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6C872A" w14:textId="77777777" w:rsidR="009674ED" w:rsidRPr="004C5C43" w:rsidRDefault="009674ED" w:rsidP="009674ED">
      <w:pPr>
        <w:spacing w:line="0" w:lineRule="atLeast"/>
        <w:rPr>
          <w:rFonts w:ascii="Cambria" w:eastAsia="Cambria" w:hAnsi="Cambria"/>
          <w:b/>
          <w:sz w:val="28"/>
          <w:lang w:val="pl-PL"/>
        </w:rPr>
      </w:pPr>
    </w:p>
    <w:p w14:paraId="5F8A4094" w14:textId="71473C93" w:rsidR="009674ED" w:rsidRPr="004C5C43" w:rsidRDefault="009674ED" w:rsidP="009674ED">
      <w:pPr>
        <w:spacing w:line="0" w:lineRule="atLeast"/>
        <w:jc w:val="center"/>
        <w:rPr>
          <w:rFonts w:ascii="Cambria" w:eastAsia="Cambria" w:hAnsi="Cambria"/>
          <w:b/>
          <w:sz w:val="28"/>
          <w:lang w:val="pl-PL"/>
        </w:rPr>
      </w:pPr>
      <w:r w:rsidRPr="004C5C43">
        <w:rPr>
          <w:rFonts w:ascii="Cambria" w:eastAsia="Cambria" w:hAnsi="Cambria"/>
          <w:b/>
          <w:sz w:val="28"/>
          <w:lang w:val="pl-PL"/>
        </w:rPr>
        <w:t>REGULAMIN realizacji konkursu projektów studenckich w ramach uczelni partnerskich SEA-EU</w:t>
      </w:r>
      <w:r w:rsidR="006D3C2C">
        <w:rPr>
          <w:rFonts w:ascii="Cambria" w:eastAsia="Cambria" w:hAnsi="Cambria"/>
          <w:b/>
          <w:sz w:val="28"/>
          <w:lang w:val="pl-PL"/>
        </w:rPr>
        <w:t xml:space="preserve"> w Uniwersytecie Gdańskim</w:t>
      </w:r>
    </w:p>
    <w:p w14:paraId="55DC6460" w14:textId="77777777" w:rsidR="009674ED" w:rsidRPr="004C5C43" w:rsidRDefault="009674ED" w:rsidP="009674ED">
      <w:pPr>
        <w:spacing w:line="200" w:lineRule="exact"/>
        <w:rPr>
          <w:rFonts w:ascii="Times New Roman" w:eastAsia="Times New Roman" w:hAnsi="Times New Roman"/>
          <w:sz w:val="24"/>
          <w:lang w:val="pl-PL"/>
        </w:rPr>
      </w:pPr>
    </w:p>
    <w:p w14:paraId="0303A553" w14:textId="77777777" w:rsidR="009674ED" w:rsidRPr="004C5C43" w:rsidRDefault="009674ED" w:rsidP="009674ED">
      <w:pPr>
        <w:spacing w:line="247" w:lineRule="exact"/>
        <w:rPr>
          <w:rFonts w:ascii="Times New Roman" w:eastAsia="Times New Roman" w:hAnsi="Times New Roman"/>
          <w:sz w:val="24"/>
          <w:lang w:val="pl-PL"/>
        </w:rPr>
      </w:pPr>
    </w:p>
    <w:p w14:paraId="3DEA0A97" w14:textId="77777777" w:rsidR="009674ED" w:rsidRPr="004C5C43" w:rsidRDefault="009674ED" w:rsidP="009674ED">
      <w:pPr>
        <w:numPr>
          <w:ilvl w:val="0"/>
          <w:numId w:val="1"/>
        </w:numPr>
        <w:tabs>
          <w:tab w:val="left" w:pos="3967"/>
        </w:tabs>
        <w:spacing w:after="0" w:line="0" w:lineRule="atLeast"/>
        <w:ind w:left="3967" w:hanging="179"/>
        <w:rPr>
          <w:rFonts w:ascii="Cambria" w:eastAsia="Cambria" w:hAnsi="Cambria"/>
          <w:sz w:val="24"/>
          <w:lang w:val="pl-PL"/>
        </w:rPr>
      </w:pPr>
      <w:r w:rsidRPr="004C5C43">
        <w:rPr>
          <w:rFonts w:ascii="Cambria" w:eastAsia="Cambria" w:hAnsi="Cambria"/>
          <w:sz w:val="24"/>
          <w:lang w:val="pl-PL"/>
        </w:rPr>
        <w:t>1. CEL KONKURSU</w:t>
      </w:r>
    </w:p>
    <w:p w14:paraId="56A5077E" w14:textId="77777777" w:rsidR="009674ED" w:rsidRPr="004C5C43" w:rsidRDefault="009674ED" w:rsidP="009674ED">
      <w:pPr>
        <w:spacing w:line="42" w:lineRule="exact"/>
        <w:rPr>
          <w:rFonts w:ascii="Times New Roman" w:eastAsia="Times New Roman" w:hAnsi="Times New Roman"/>
          <w:sz w:val="24"/>
          <w:lang w:val="pl-PL"/>
        </w:rPr>
      </w:pPr>
    </w:p>
    <w:p w14:paraId="4210E7DF" w14:textId="1CC453C8" w:rsidR="009674ED" w:rsidRPr="004C5C43" w:rsidRDefault="009674ED" w:rsidP="00253976">
      <w:pPr>
        <w:spacing w:line="276" w:lineRule="auto"/>
        <w:ind w:left="7"/>
        <w:jc w:val="both"/>
        <w:rPr>
          <w:rFonts w:ascii="Cambria" w:eastAsia="Cambria" w:hAnsi="Cambria"/>
          <w:sz w:val="24"/>
          <w:lang w:val="pl-PL"/>
        </w:rPr>
      </w:pPr>
      <w:r w:rsidRPr="004C5C43">
        <w:rPr>
          <w:rFonts w:ascii="Cambria" w:eastAsia="Cambria" w:hAnsi="Cambria"/>
          <w:sz w:val="24"/>
          <w:lang w:val="pl-PL"/>
        </w:rPr>
        <w:t>Celem konkursu projektów studenckich w ramach uczelni partnerskich SEA-EU jest wzmocnienie współpracy studentów i doktorantów między uniwersytetami partnerskimi SEA-EU</w:t>
      </w:r>
      <w:r w:rsidR="00253976" w:rsidRPr="004C5C43">
        <w:rPr>
          <w:rFonts w:ascii="Cambria" w:eastAsia="Cambria" w:hAnsi="Cambria"/>
          <w:sz w:val="24"/>
          <w:lang w:val="pl-PL"/>
        </w:rPr>
        <w:t xml:space="preserve"> oraz zachęcenie do zidentyfikowania oryginalnych rozwiązań dla wyzwań społecznych w następujących dziedzinach: </w:t>
      </w:r>
      <w:proofErr w:type="spellStart"/>
      <w:r w:rsidR="00691FB9">
        <w:rPr>
          <w:rFonts w:ascii="Cambria" w:eastAsia="Cambria" w:hAnsi="Cambria"/>
          <w:sz w:val="24"/>
          <w:lang w:val="pl-PL"/>
        </w:rPr>
        <w:t>inkluzywność</w:t>
      </w:r>
      <w:commentRangeStart w:id="0"/>
      <w:proofErr w:type="spellEnd"/>
      <w:r w:rsidR="00253976" w:rsidRPr="004C5C43">
        <w:rPr>
          <w:rFonts w:ascii="Cambria" w:eastAsia="Cambria" w:hAnsi="Cambria"/>
          <w:sz w:val="24"/>
          <w:lang w:val="pl-PL"/>
        </w:rPr>
        <w:t>, różnorodność i równość płci</w:t>
      </w:r>
      <w:commentRangeEnd w:id="0"/>
      <w:r w:rsidR="00081BDD">
        <w:rPr>
          <w:rStyle w:val="Odwoaniedokomentarza"/>
        </w:rPr>
        <w:commentReference w:id="0"/>
      </w:r>
      <w:r w:rsidR="00253976" w:rsidRPr="004C5C43">
        <w:rPr>
          <w:rFonts w:ascii="Cambria" w:eastAsia="Cambria" w:hAnsi="Cambria"/>
          <w:sz w:val="24"/>
          <w:lang w:val="pl-PL"/>
        </w:rPr>
        <w:t xml:space="preserve">, zrównoważony rozwój i sprawiedliwość klimatyczna, wielojęzyczność i pluralizm, cyfryzacja i cyfrowe formy współpracy. </w:t>
      </w:r>
    </w:p>
    <w:p w14:paraId="1D9C2E21" w14:textId="77777777" w:rsidR="009674ED" w:rsidRPr="004C5C43" w:rsidRDefault="009674ED" w:rsidP="009674ED">
      <w:pPr>
        <w:numPr>
          <w:ilvl w:val="2"/>
          <w:numId w:val="2"/>
        </w:numPr>
        <w:tabs>
          <w:tab w:val="left" w:pos="3487"/>
        </w:tabs>
        <w:spacing w:after="0" w:line="0" w:lineRule="atLeast"/>
        <w:ind w:left="3487" w:hanging="165"/>
        <w:rPr>
          <w:rFonts w:ascii="Cambria" w:eastAsia="Cambria" w:hAnsi="Cambria"/>
          <w:sz w:val="24"/>
          <w:lang w:val="pl-PL"/>
        </w:rPr>
      </w:pPr>
      <w:r w:rsidRPr="004C5C43">
        <w:rPr>
          <w:rFonts w:ascii="Cambria" w:eastAsia="Cambria" w:hAnsi="Cambria"/>
          <w:sz w:val="24"/>
          <w:lang w:val="pl-PL"/>
        </w:rPr>
        <w:t>2. UCZESTNICY KONKURSU</w:t>
      </w:r>
    </w:p>
    <w:p w14:paraId="0BA272D8" w14:textId="77777777" w:rsidR="009674ED" w:rsidRPr="004C5C43" w:rsidRDefault="009674ED" w:rsidP="009674ED">
      <w:pPr>
        <w:spacing w:line="40" w:lineRule="exact"/>
        <w:rPr>
          <w:rFonts w:ascii="Cambria" w:eastAsia="Cambria" w:hAnsi="Cambria"/>
          <w:sz w:val="24"/>
          <w:lang w:val="pl-PL"/>
        </w:rPr>
      </w:pPr>
    </w:p>
    <w:p w14:paraId="721C8D8D" w14:textId="600836E7" w:rsidR="009674ED" w:rsidRPr="004C5C43" w:rsidRDefault="009674ED" w:rsidP="009674ED">
      <w:pPr>
        <w:numPr>
          <w:ilvl w:val="0"/>
          <w:numId w:val="2"/>
        </w:numPr>
        <w:tabs>
          <w:tab w:val="left" w:pos="367"/>
        </w:tabs>
        <w:spacing w:after="0" w:line="0" w:lineRule="atLeast"/>
        <w:ind w:left="367" w:hanging="367"/>
        <w:rPr>
          <w:rFonts w:ascii="Cambria" w:eastAsia="Cambria" w:hAnsi="Cambria"/>
          <w:sz w:val="24"/>
          <w:lang w:val="pl-PL"/>
        </w:rPr>
      </w:pPr>
      <w:r w:rsidRPr="004C5C43">
        <w:rPr>
          <w:rFonts w:ascii="Cambria" w:eastAsia="Cambria" w:hAnsi="Cambria"/>
          <w:sz w:val="24"/>
          <w:lang w:val="pl-PL"/>
        </w:rPr>
        <w:t>W konkursie projektów studenckich w ramach uczelni partnerskich SEA-EU może wziąć udział osoba</w:t>
      </w:r>
      <w:r w:rsidR="00FA0725">
        <w:rPr>
          <w:rFonts w:ascii="Cambria" w:eastAsia="Cambria" w:hAnsi="Cambria"/>
          <w:sz w:val="24"/>
          <w:lang w:val="pl-PL"/>
        </w:rPr>
        <w:t>,</w:t>
      </w:r>
      <w:r w:rsidRPr="004C5C43">
        <w:rPr>
          <w:rFonts w:ascii="Cambria" w:eastAsia="Cambria" w:hAnsi="Cambria"/>
          <w:sz w:val="24"/>
          <w:lang w:val="pl-PL"/>
        </w:rPr>
        <w:t xml:space="preserve"> która:</w:t>
      </w:r>
    </w:p>
    <w:p w14:paraId="4C6F4632" w14:textId="77777777" w:rsidR="009674ED" w:rsidRPr="004C5C43" w:rsidRDefault="009674ED" w:rsidP="009674ED">
      <w:pPr>
        <w:spacing w:line="42" w:lineRule="exact"/>
        <w:rPr>
          <w:rFonts w:ascii="Cambria" w:eastAsia="Cambria" w:hAnsi="Cambria"/>
          <w:sz w:val="24"/>
          <w:lang w:val="pl-PL"/>
        </w:rPr>
      </w:pPr>
    </w:p>
    <w:p w14:paraId="63E4BC43" w14:textId="4CF8B686" w:rsidR="009674ED" w:rsidRPr="004C5C43" w:rsidRDefault="009674ED" w:rsidP="009674ED">
      <w:pPr>
        <w:numPr>
          <w:ilvl w:val="1"/>
          <w:numId w:val="12"/>
        </w:numPr>
        <w:tabs>
          <w:tab w:val="left" w:pos="927"/>
        </w:tabs>
        <w:spacing w:after="0" w:line="0" w:lineRule="atLeast"/>
        <w:ind w:left="709"/>
        <w:rPr>
          <w:rFonts w:ascii="Cambria" w:eastAsia="Cambria" w:hAnsi="Cambria"/>
          <w:sz w:val="24"/>
          <w:lang w:val="pl-PL"/>
        </w:rPr>
      </w:pPr>
      <w:r w:rsidRPr="004C5C43">
        <w:rPr>
          <w:rFonts w:ascii="Cambria" w:eastAsia="Cambria" w:hAnsi="Cambria"/>
          <w:sz w:val="24"/>
          <w:lang w:val="pl-PL"/>
        </w:rPr>
        <w:t xml:space="preserve">jest studentem studiów licencjackich lub magisterskich prowadzonych przez Uniwersytet Gdański </w:t>
      </w:r>
    </w:p>
    <w:p w14:paraId="7C7F14D5" w14:textId="02290894" w:rsidR="009674ED" w:rsidRPr="004C5C43" w:rsidRDefault="009674ED" w:rsidP="009674ED">
      <w:pPr>
        <w:pStyle w:val="Akapitzlist"/>
        <w:tabs>
          <w:tab w:val="left" w:pos="927"/>
        </w:tabs>
        <w:spacing w:after="0" w:line="0" w:lineRule="atLeast"/>
        <w:ind w:left="709"/>
        <w:rPr>
          <w:rFonts w:ascii="Cambria" w:eastAsia="Cambria" w:hAnsi="Cambria"/>
          <w:sz w:val="24"/>
          <w:lang w:val="pl-PL"/>
        </w:rPr>
      </w:pPr>
      <w:r w:rsidRPr="004C5C43">
        <w:rPr>
          <w:rFonts w:ascii="Cambria" w:eastAsia="Cambria" w:hAnsi="Cambria"/>
          <w:sz w:val="24"/>
          <w:lang w:val="pl-PL"/>
        </w:rPr>
        <w:t>lub</w:t>
      </w:r>
    </w:p>
    <w:p w14:paraId="591736D9" w14:textId="24C5C179" w:rsidR="009674ED" w:rsidRPr="004C5C43" w:rsidRDefault="009674ED" w:rsidP="009674ED">
      <w:pPr>
        <w:numPr>
          <w:ilvl w:val="1"/>
          <w:numId w:val="12"/>
        </w:numPr>
        <w:tabs>
          <w:tab w:val="left" w:pos="927"/>
        </w:tabs>
        <w:spacing w:after="0" w:line="0" w:lineRule="atLeast"/>
        <w:ind w:left="709"/>
        <w:rPr>
          <w:rFonts w:ascii="Cambria" w:eastAsia="Cambria" w:hAnsi="Cambria"/>
          <w:sz w:val="24"/>
          <w:lang w:val="pl-PL"/>
        </w:rPr>
      </w:pPr>
      <w:r w:rsidRPr="004C5C43">
        <w:rPr>
          <w:rFonts w:ascii="Cambria" w:eastAsia="Cambria" w:hAnsi="Cambria"/>
          <w:sz w:val="24"/>
          <w:lang w:val="pl-PL"/>
        </w:rPr>
        <w:t xml:space="preserve">jest uczestnikiem szkoły doktorskiej Uniwersytetu Gdańskiego. </w:t>
      </w:r>
    </w:p>
    <w:p w14:paraId="519BFD72" w14:textId="21C02169" w:rsidR="005D5F5C" w:rsidRPr="004C5C43" w:rsidRDefault="005D5F5C" w:rsidP="005D5F5C">
      <w:pPr>
        <w:tabs>
          <w:tab w:val="left" w:pos="927"/>
        </w:tabs>
        <w:spacing w:after="0" w:line="0" w:lineRule="atLeast"/>
        <w:rPr>
          <w:rFonts w:ascii="Cambria" w:eastAsia="Cambria" w:hAnsi="Cambria"/>
          <w:sz w:val="24"/>
          <w:lang w:val="pl-PL"/>
        </w:rPr>
      </w:pPr>
    </w:p>
    <w:p w14:paraId="5E46AB95" w14:textId="54297C4B" w:rsidR="001D38D3" w:rsidRPr="00977387" w:rsidRDefault="001D38D3" w:rsidP="00977387">
      <w:pPr>
        <w:pStyle w:val="Akapitzlist"/>
        <w:numPr>
          <w:ilvl w:val="0"/>
          <w:numId w:val="12"/>
        </w:numPr>
        <w:tabs>
          <w:tab w:val="left" w:pos="927"/>
        </w:tabs>
        <w:spacing w:after="0" w:line="273" w:lineRule="exact"/>
        <w:ind w:left="426"/>
        <w:rPr>
          <w:rFonts w:ascii="Times New Roman" w:eastAsia="Times New Roman" w:hAnsi="Times New Roman"/>
          <w:color w:val="000000" w:themeColor="text1"/>
          <w:lang w:val="pl-PL"/>
        </w:rPr>
      </w:pPr>
      <w:r w:rsidRPr="004C5C43">
        <w:rPr>
          <w:rFonts w:ascii="Cambria" w:eastAsia="Cambria" w:hAnsi="Cambria"/>
          <w:color w:val="000000" w:themeColor="text1"/>
          <w:sz w:val="24"/>
          <w:lang w:val="pl-PL"/>
        </w:rPr>
        <w:t>Zespół realizujący projekt musi składać się z co</w:t>
      </w:r>
      <w:r w:rsidR="00094C3B" w:rsidRPr="004C5C43">
        <w:rPr>
          <w:rFonts w:ascii="Cambria" w:eastAsia="Cambria" w:hAnsi="Cambria"/>
          <w:color w:val="000000" w:themeColor="text1"/>
          <w:sz w:val="24"/>
          <w:lang w:val="pl-PL"/>
        </w:rPr>
        <w:t xml:space="preserve"> </w:t>
      </w:r>
      <w:r w:rsidRPr="004C5C43">
        <w:rPr>
          <w:rFonts w:ascii="Cambria" w:eastAsia="Cambria" w:hAnsi="Cambria"/>
          <w:color w:val="000000" w:themeColor="text1"/>
          <w:sz w:val="24"/>
          <w:lang w:val="pl-PL"/>
        </w:rPr>
        <w:t xml:space="preserve">najmniej dwóch </w:t>
      </w:r>
      <w:r w:rsidR="00094C3B" w:rsidRPr="004C5C43">
        <w:rPr>
          <w:rFonts w:ascii="Cambria" w:eastAsia="Cambria" w:hAnsi="Cambria"/>
          <w:color w:val="000000" w:themeColor="text1"/>
          <w:sz w:val="24"/>
          <w:lang w:val="pl-PL"/>
        </w:rPr>
        <w:t xml:space="preserve">osób pochodzących z różnych uczelni SEA-EU. </w:t>
      </w:r>
      <w:r w:rsidR="00094C3B" w:rsidRPr="00977387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>Nie określa się maksymalne</w:t>
      </w:r>
      <w:r w:rsidR="00F520B8" w:rsidRPr="00977387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>j</w:t>
      </w:r>
      <w:r w:rsidR="00094C3B" w:rsidRPr="00977387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 xml:space="preserve"> liczby osób w zespole</w:t>
      </w:r>
      <w:r w:rsidR="00F520B8" w:rsidRPr="00977387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 xml:space="preserve"> projektowym. </w:t>
      </w:r>
    </w:p>
    <w:p w14:paraId="40F4F3BC" w14:textId="77777777" w:rsidR="00F520B8" w:rsidRPr="004C5C43" w:rsidRDefault="00F520B8" w:rsidP="00F520B8">
      <w:pPr>
        <w:pStyle w:val="Akapitzlist"/>
        <w:rPr>
          <w:rFonts w:ascii="Cambria" w:eastAsia="Times New Roman" w:hAnsi="Cambria"/>
          <w:color w:val="000000" w:themeColor="text1"/>
          <w:sz w:val="24"/>
          <w:szCs w:val="24"/>
          <w:lang w:val="pl-PL"/>
        </w:rPr>
      </w:pPr>
    </w:p>
    <w:p w14:paraId="609C987C" w14:textId="77777777" w:rsidR="004C5C43" w:rsidRDefault="00F520B8" w:rsidP="009674ED">
      <w:pPr>
        <w:pStyle w:val="Akapitzlist"/>
        <w:numPr>
          <w:ilvl w:val="0"/>
          <w:numId w:val="12"/>
        </w:numPr>
        <w:tabs>
          <w:tab w:val="left" w:pos="927"/>
        </w:tabs>
        <w:spacing w:after="0" w:line="273" w:lineRule="exact"/>
        <w:ind w:left="426"/>
        <w:rPr>
          <w:rFonts w:ascii="Cambria" w:eastAsia="Times New Roman" w:hAnsi="Cambria"/>
          <w:color w:val="000000" w:themeColor="text1"/>
          <w:sz w:val="24"/>
          <w:szCs w:val="24"/>
          <w:lang w:val="pl-PL"/>
        </w:rPr>
      </w:pPr>
      <w:r w:rsidRPr="004C5C43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 xml:space="preserve">Wprowadza się </w:t>
      </w:r>
      <w:r w:rsidR="004C5C43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>następujące role w zespole projektowym:</w:t>
      </w:r>
    </w:p>
    <w:p w14:paraId="7292B844" w14:textId="77777777" w:rsidR="004C5C43" w:rsidRPr="004C5C43" w:rsidRDefault="004C5C43" w:rsidP="004C5C43">
      <w:pPr>
        <w:pStyle w:val="Akapitzlist"/>
        <w:rPr>
          <w:rFonts w:ascii="Cambria" w:eastAsia="Times New Roman" w:hAnsi="Cambria"/>
          <w:color w:val="000000" w:themeColor="text1"/>
          <w:sz w:val="24"/>
          <w:szCs w:val="24"/>
          <w:lang w:val="pl-PL"/>
        </w:rPr>
      </w:pPr>
    </w:p>
    <w:p w14:paraId="23B5FB32" w14:textId="77777777" w:rsidR="00ED1104" w:rsidRDefault="004C5C43" w:rsidP="00121168">
      <w:pPr>
        <w:pStyle w:val="Akapitzlist"/>
        <w:numPr>
          <w:ilvl w:val="1"/>
          <w:numId w:val="12"/>
        </w:numPr>
        <w:tabs>
          <w:tab w:val="left" w:pos="927"/>
        </w:tabs>
        <w:spacing w:after="0" w:line="273" w:lineRule="exact"/>
        <w:ind w:left="709"/>
        <w:jc w:val="both"/>
        <w:rPr>
          <w:rFonts w:ascii="Cambria" w:eastAsia="Times New Roman" w:hAnsi="Cambria"/>
          <w:color w:val="000000" w:themeColor="text1"/>
          <w:sz w:val="24"/>
          <w:szCs w:val="24"/>
          <w:lang w:val="pl-PL"/>
        </w:rPr>
      </w:pPr>
      <w:r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>lider</w:t>
      </w:r>
      <w:r w:rsidR="00F520B8" w:rsidRPr="004C5C43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 xml:space="preserve"> projektu</w:t>
      </w:r>
      <w:r w:rsidR="0009540E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 xml:space="preserve"> jako</w:t>
      </w:r>
      <w:r w:rsidR="00F520B8" w:rsidRPr="004C5C43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 xml:space="preserve"> </w:t>
      </w:r>
      <w:r w:rsidRPr="004C5C43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>główn</w:t>
      </w:r>
      <w:r w:rsidR="0009540E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>y</w:t>
      </w:r>
      <w:r w:rsidR="00F520B8" w:rsidRPr="004C5C43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 xml:space="preserve"> wnioskodawc</w:t>
      </w:r>
      <w:r w:rsidR="0009540E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 xml:space="preserve">a </w:t>
      </w:r>
      <w:r w:rsidR="00F520B8" w:rsidRPr="004C5C43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>projektu i beneficjent dofinansowania</w:t>
      </w:r>
      <w:r w:rsidR="00121168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 xml:space="preserve"> w Uniwersytecie Gdańskim. </w:t>
      </w:r>
      <w:r w:rsidR="00F520B8" w:rsidRPr="004C5C43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 xml:space="preserve">Liderami mogą zostać </w:t>
      </w:r>
      <w:r w:rsidR="00121168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 xml:space="preserve">także </w:t>
      </w:r>
      <w:r w:rsidR="00F520B8" w:rsidRPr="004C5C43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>studenci i doktoranci z</w:t>
      </w:r>
      <w:r w:rsidR="009F5EE8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 xml:space="preserve"> </w:t>
      </w:r>
    </w:p>
    <w:p w14:paraId="6ADC5B07" w14:textId="2B4E080F" w:rsidR="00F520B8" w:rsidRPr="005F4599" w:rsidRDefault="007250DB" w:rsidP="005F4599">
      <w:pPr>
        <w:pStyle w:val="Akapitzlist"/>
        <w:tabs>
          <w:tab w:val="left" w:pos="927"/>
        </w:tabs>
        <w:spacing w:after="0" w:line="273" w:lineRule="exact"/>
        <w:ind w:left="709"/>
        <w:jc w:val="both"/>
        <w:rPr>
          <w:rFonts w:ascii="Cambria" w:eastAsia="Times New Roman" w:hAnsi="Cambria"/>
          <w:color w:val="000000" w:themeColor="text1"/>
          <w:sz w:val="24"/>
          <w:szCs w:val="24"/>
          <w:lang w:val="pl-PL"/>
        </w:rPr>
      </w:pPr>
      <w:commentRangeStart w:id="1"/>
      <w:r w:rsidRPr="007250DB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 xml:space="preserve">Uniwersytetu </w:t>
      </w:r>
      <w:proofErr w:type="spellStart"/>
      <w:r w:rsidRPr="007250DB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>Christiana-Albrechta</w:t>
      </w:r>
      <w:proofErr w:type="spellEnd"/>
      <w:r w:rsidRPr="007250DB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 xml:space="preserve"> w Kilonii</w:t>
      </w:r>
      <w:r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 xml:space="preserve">, </w:t>
      </w:r>
      <w:r w:rsidR="00BC561A" w:rsidRPr="00BC561A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>Uniwersytetu Maltańskiego</w:t>
      </w:r>
      <w:r w:rsidR="00BC561A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 xml:space="preserve">, </w:t>
      </w:r>
      <w:r w:rsidR="00331C3E" w:rsidRPr="00331C3E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 xml:space="preserve">Uniwersytetu </w:t>
      </w:r>
      <w:proofErr w:type="spellStart"/>
      <w:r w:rsidR="00331C3E" w:rsidRPr="00331C3E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>Nord</w:t>
      </w:r>
      <w:proofErr w:type="spellEnd"/>
      <w:r w:rsidR="00331C3E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>,</w:t>
      </w:r>
      <w:r w:rsidR="00384C92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 xml:space="preserve"> Uniwersytet</w:t>
      </w:r>
      <w:r w:rsidR="0033553B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 xml:space="preserve">u Neapol </w:t>
      </w:r>
      <w:proofErr w:type="spellStart"/>
      <w:r w:rsidR="0033553B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>Parthenope</w:t>
      </w:r>
      <w:proofErr w:type="spellEnd"/>
      <w:r w:rsidR="0033553B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>,</w:t>
      </w:r>
      <w:r w:rsidR="00331C3E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 xml:space="preserve"> </w:t>
      </w:r>
      <w:r w:rsidR="00453F68" w:rsidRPr="00453F68">
        <w:rPr>
          <w:rFonts w:ascii="Cambria" w:eastAsia="Times New Roman" w:hAnsi="Cambria"/>
          <w:color w:val="000000" w:themeColor="text1"/>
          <w:sz w:val="24"/>
          <w:szCs w:val="24"/>
        </w:rPr>
        <w:t>Uniwersytetu w Algarve</w:t>
      </w:r>
      <w:r w:rsidR="00453F68">
        <w:rPr>
          <w:rFonts w:ascii="Cambria" w:eastAsia="Times New Roman" w:hAnsi="Cambria"/>
          <w:color w:val="000000" w:themeColor="text1"/>
          <w:sz w:val="24"/>
          <w:szCs w:val="24"/>
        </w:rPr>
        <w:t xml:space="preserve">, </w:t>
      </w:r>
      <w:r w:rsidR="00453F68" w:rsidRPr="00453F68">
        <w:rPr>
          <w:rFonts w:ascii="Cambria" w:eastAsia="Times New Roman" w:hAnsi="Cambria"/>
          <w:color w:val="000000" w:themeColor="text1"/>
          <w:sz w:val="24"/>
          <w:szCs w:val="24"/>
        </w:rPr>
        <w:t>Uniwersytetu w Kadyksie</w:t>
      </w:r>
      <w:r w:rsidR="00453F68">
        <w:rPr>
          <w:rFonts w:ascii="Cambria" w:eastAsia="Times New Roman" w:hAnsi="Cambria"/>
          <w:color w:val="000000" w:themeColor="text1"/>
          <w:sz w:val="24"/>
          <w:szCs w:val="24"/>
        </w:rPr>
        <w:t xml:space="preserve">, </w:t>
      </w:r>
      <w:r w:rsidR="005F4599" w:rsidRPr="005F4599">
        <w:rPr>
          <w:rFonts w:ascii="Cambria" w:eastAsia="Times New Roman" w:hAnsi="Cambria"/>
          <w:color w:val="000000" w:themeColor="text1"/>
          <w:sz w:val="24"/>
          <w:szCs w:val="24"/>
        </w:rPr>
        <w:t>Uniwersytetu w Splicie</w:t>
      </w:r>
      <w:r w:rsidR="005F4599">
        <w:rPr>
          <w:rFonts w:ascii="Cambria" w:eastAsia="Times New Roman" w:hAnsi="Cambria"/>
          <w:color w:val="000000" w:themeColor="text1"/>
          <w:sz w:val="24"/>
          <w:szCs w:val="24"/>
        </w:rPr>
        <w:t xml:space="preserve">, </w:t>
      </w:r>
      <w:r w:rsidR="005F4599" w:rsidRPr="005F4599">
        <w:rPr>
          <w:rFonts w:ascii="Cambria" w:eastAsia="Times New Roman" w:hAnsi="Cambria"/>
          <w:color w:val="000000" w:themeColor="text1"/>
          <w:sz w:val="24"/>
          <w:szCs w:val="24"/>
        </w:rPr>
        <w:t>Uniwersytetu Zachodniej Bretanii</w:t>
      </w:r>
      <w:r w:rsidR="00931CC1">
        <w:rPr>
          <w:rFonts w:ascii="Cambria" w:eastAsia="Times New Roman" w:hAnsi="Cambria"/>
          <w:color w:val="000000" w:themeColor="text1"/>
          <w:sz w:val="24"/>
          <w:szCs w:val="24"/>
        </w:rPr>
        <w:t>;</w:t>
      </w:r>
      <w:commentRangeEnd w:id="1"/>
      <w:r w:rsidR="008E74AD">
        <w:rPr>
          <w:rStyle w:val="Odwoaniedokomentarza"/>
        </w:rPr>
        <w:commentReference w:id="1"/>
      </w:r>
    </w:p>
    <w:p w14:paraId="4BD0A2FF" w14:textId="56253EEA" w:rsidR="006D4B51" w:rsidRPr="00931CC1" w:rsidRDefault="00F520B8" w:rsidP="00931CC1">
      <w:pPr>
        <w:pStyle w:val="Akapitzlist"/>
        <w:numPr>
          <w:ilvl w:val="1"/>
          <w:numId w:val="12"/>
        </w:numPr>
        <w:tabs>
          <w:tab w:val="left" w:pos="927"/>
        </w:tabs>
        <w:spacing w:after="0" w:line="273" w:lineRule="exact"/>
        <w:ind w:left="709"/>
        <w:rPr>
          <w:rFonts w:ascii="Cambria" w:eastAsia="Times New Roman" w:hAnsi="Cambria"/>
          <w:color w:val="000000" w:themeColor="text1"/>
          <w:sz w:val="24"/>
          <w:szCs w:val="24"/>
          <w:lang w:val="pl-PL"/>
        </w:rPr>
      </w:pPr>
      <w:r w:rsidRPr="004C5C43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>partner projektu</w:t>
      </w:r>
      <w:r w:rsidR="001F47C0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 xml:space="preserve"> odpowiadający</w:t>
      </w:r>
      <w:r w:rsidRPr="004C5C43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 xml:space="preserve"> za współorganizację projektu, ale nie</w:t>
      </w:r>
      <w:r w:rsidR="001F47C0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 xml:space="preserve">będący </w:t>
      </w:r>
      <w:r w:rsidRPr="004C5C43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>beneficjentem dofinansowania. Partnerami projektu mogą być studenci i doktoranci wszystkich uczelni partnerskich SEA-EU</w:t>
      </w:r>
      <w:r w:rsidR="0009540E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>;</w:t>
      </w:r>
    </w:p>
    <w:p w14:paraId="607A3859" w14:textId="7C1CC336" w:rsidR="006D4B51" w:rsidRPr="00B1456A" w:rsidRDefault="006D4B51" w:rsidP="004C5C43">
      <w:pPr>
        <w:pStyle w:val="Akapitzlist"/>
        <w:numPr>
          <w:ilvl w:val="1"/>
          <w:numId w:val="12"/>
        </w:numPr>
        <w:tabs>
          <w:tab w:val="left" w:pos="927"/>
        </w:tabs>
        <w:spacing w:after="0" w:line="273" w:lineRule="exact"/>
        <w:ind w:left="709"/>
        <w:rPr>
          <w:rFonts w:ascii="Cambria" w:eastAsia="Times New Roman" w:hAnsi="Cambria"/>
          <w:sz w:val="24"/>
          <w:szCs w:val="24"/>
          <w:lang w:val="pl-PL"/>
        </w:rPr>
      </w:pPr>
      <w:r w:rsidRPr="00977387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>o</w:t>
      </w:r>
      <w:r w:rsidRPr="004C5C43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>piekun zespołu będąc</w:t>
      </w:r>
      <w:r w:rsidR="0009540E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>y</w:t>
      </w:r>
      <w:r w:rsidRPr="004C5C43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 xml:space="preserve"> pracownikiem Uniwersytetu Gdańskiego</w:t>
      </w:r>
      <w:r w:rsidR="001F47C0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 xml:space="preserve"> odpowiedzialny za </w:t>
      </w:r>
      <w:r w:rsidRPr="004C5C43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 xml:space="preserve">potwierdzenie </w:t>
      </w:r>
      <w:r w:rsidR="004C5C43" w:rsidRPr="004C5C43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>zgodności</w:t>
      </w:r>
      <w:r w:rsidRPr="004C5C43">
        <w:rPr>
          <w:rFonts w:ascii="Cambria" w:eastAsia="Times New Roman" w:hAnsi="Cambria"/>
          <w:color w:val="000000" w:themeColor="text1"/>
          <w:sz w:val="24"/>
          <w:szCs w:val="24"/>
          <w:lang w:val="pl-PL"/>
        </w:rPr>
        <w:t xml:space="preserve"> </w:t>
      </w:r>
      <w:r w:rsidRPr="00B1456A">
        <w:rPr>
          <w:rFonts w:ascii="Cambria" w:eastAsia="Times New Roman" w:hAnsi="Cambria"/>
          <w:sz w:val="24"/>
          <w:szCs w:val="24"/>
          <w:lang w:val="pl-PL"/>
        </w:rPr>
        <w:t>merytorycznej projektu</w:t>
      </w:r>
      <w:r w:rsidR="0009540E" w:rsidRPr="00B1456A">
        <w:rPr>
          <w:rFonts w:ascii="Cambria" w:eastAsia="Times New Roman" w:hAnsi="Cambria"/>
          <w:sz w:val="24"/>
          <w:szCs w:val="24"/>
          <w:lang w:val="pl-PL"/>
        </w:rPr>
        <w:t xml:space="preserve"> ora</w:t>
      </w:r>
      <w:r w:rsidR="001F47C0" w:rsidRPr="00B1456A">
        <w:rPr>
          <w:rFonts w:ascii="Cambria" w:eastAsia="Times New Roman" w:hAnsi="Cambria"/>
          <w:sz w:val="24"/>
          <w:szCs w:val="24"/>
          <w:lang w:val="pl-PL"/>
        </w:rPr>
        <w:t>z kwestie formalne związane z wydatkowaniem środków.</w:t>
      </w:r>
    </w:p>
    <w:p w14:paraId="0212E0BC" w14:textId="4E57AB7A" w:rsidR="00977387" w:rsidRPr="00B1456A" w:rsidRDefault="00977387" w:rsidP="000A7B32">
      <w:pPr>
        <w:spacing w:after="0" w:line="240" w:lineRule="auto"/>
        <w:ind w:left="426"/>
        <w:rPr>
          <w:rFonts w:ascii="Cambria" w:eastAsia="Times New Roman" w:hAnsi="Cambria"/>
          <w:sz w:val="24"/>
          <w:szCs w:val="24"/>
          <w:lang w:val="pl-PL"/>
        </w:rPr>
      </w:pPr>
      <w:r w:rsidRPr="00B1456A">
        <w:rPr>
          <w:rFonts w:ascii="Cambria" w:eastAsia="Times New Roman" w:hAnsi="Cambria"/>
          <w:sz w:val="24"/>
          <w:szCs w:val="24"/>
          <w:lang w:val="pl-PL"/>
        </w:rPr>
        <w:br w:type="page"/>
      </w:r>
    </w:p>
    <w:p w14:paraId="49A2B552" w14:textId="77777777" w:rsidR="00094C3B" w:rsidRPr="004C5C43" w:rsidRDefault="00094C3B" w:rsidP="00094C3B">
      <w:pPr>
        <w:tabs>
          <w:tab w:val="left" w:pos="927"/>
        </w:tabs>
        <w:spacing w:after="0" w:line="273" w:lineRule="exact"/>
        <w:rPr>
          <w:rFonts w:ascii="Cambria" w:eastAsia="Times New Roman" w:hAnsi="Cambria"/>
          <w:color w:val="000000" w:themeColor="text1"/>
          <w:sz w:val="24"/>
          <w:szCs w:val="24"/>
          <w:lang w:val="pl-PL"/>
        </w:rPr>
      </w:pPr>
    </w:p>
    <w:p w14:paraId="78069A43" w14:textId="77777777" w:rsidR="009674ED" w:rsidRPr="004C5C43" w:rsidRDefault="009674ED" w:rsidP="009674ED">
      <w:pPr>
        <w:numPr>
          <w:ilvl w:val="4"/>
          <w:numId w:val="3"/>
        </w:numPr>
        <w:tabs>
          <w:tab w:val="left" w:pos="3927"/>
        </w:tabs>
        <w:spacing w:after="0" w:line="0" w:lineRule="atLeast"/>
        <w:ind w:left="3927" w:hanging="165"/>
        <w:rPr>
          <w:rFonts w:ascii="Cambria" w:eastAsia="Cambria" w:hAnsi="Cambria"/>
          <w:sz w:val="24"/>
          <w:lang w:val="pl-PL"/>
        </w:rPr>
      </w:pPr>
      <w:r w:rsidRPr="004C5C43">
        <w:rPr>
          <w:rFonts w:ascii="Cambria" w:eastAsia="Cambria" w:hAnsi="Cambria"/>
          <w:sz w:val="24"/>
          <w:lang w:val="pl-PL"/>
        </w:rPr>
        <w:t>3. FINANSOWANIE</w:t>
      </w:r>
    </w:p>
    <w:p w14:paraId="3058EA90" w14:textId="77777777" w:rsidR="009674ED" w:rsidRPr="004C5C43" w:rsidRDefault="009674ED" w:rsidP="009674ED">
      <w:pPr>
        <w:spacing w:line="44" w:lineRule="exact"/>
        <w:rPr>
          <w:rFonts w:ascii="Cambria" w:eastAsia="Cambria" w:hAnsi="Cambria"/>
          <w:sz w:val="24"/>
          <w:lang w:val="pl-PL"/>
        </w:rPr>
      </w:pPr>
    </w:p>
    <w:p w14:paraId="1CD10390" w14:textId="765DCE38" w:rsidR="00430E19" w:rsidRPr="00430E19" w:rsidRDefault="00C4153A" w:rsidP="00430E19">
      <w:pPr>
        <w:pStyle w:val="Akapitzlist"/>
        <w:numPr>
          <w:ilvl w:val="0"/>
          <w:numId w:val="13"/>
        </w:numPr>
        <w:ind w:left="426"/>
        <w:rPr>
          <w:rFonts w:ascii="Cambria" w:hAnsi="Cambria"/>
          <w:sz w:val="24"/>
          <w:szCs w:val="24"/>
          <w:lang w:val="pl-PL"/>
        </w:rPr>
      </w:pPr>
      <w:r w:rsidRPr="00C4153A">
        <w:rPr>
          <w:rFonts w:ascii="Cambria" w:hAnsi="Cambria"/>
          <w:sz w:val="24"/>
          <w:szCs w:val="24"/>
        </w:rPr>
        <w:t xml:space="preserve">Na realizację działań w ramach konkursu może być przyznany jednorazowy grant o maksymalnej wysokości 16 932,40 PLN (4 000 EUR × 4,2331 PLN/EUR) zgodnie ze średnim kursem Narodowy Bank Polski z dnia 18.11.2025 r. (Tabela nr 223/A/NBP/2025 z dnia 2025-11-18). Grant jest możliwy do wykorzystania w terminie od 16 marca 2026 roku do </w:t>
      </w:r>
      <w:r w:rsidR="00691FB9">
        <w:rPr>
          <w:rFonts w:ascii="Cambria" w:hAnsi="Cambria"/>
          <w:sz w:val="24"/>
          <w:szCs w:val="24"/>
        </w:rPr>
        <w:t>16</w:t>
      </w:r>
      <w:r w:rsidRPr="00C4153A">
        <w:rPr>
          <w:rFonts w:ascii="Cambria" w:hAnsi="Cambria"/>
          <w:sz w:val="24"/>
          <w:szCs w:val="24"/>
        </w:rPr>
        <w:t xml:space="preserve"> </w:t>
      </w:r>
      <w:r w:rsidR="00691FB9">
        <w:rPr>
          <w:rFonts w:ascii="Cambria" w:hAnsi="Cambria"/>
          <w:sz w:val="24"/>
          <w:szCs w:val="24"/>
        </w:rPr>
        <w:t>października</w:t>
      </w:r>
      <w:r w:rsidRPr="00C4153A">
        <w:rPr>
          <w:rFonts w:ascii="Cambria" w:hAnsi="Cambria"/>
          <w:sz w:val="24"/>
          <w:szCs w:val="24"/>
        </w:rPr>
        <w:t xml:space="preserve"> 2026 roku. Uniwersytet Gdański może przyznać maksymalnie jeden grant.</w:t>
      </w:r>
    </w:p>
    <w:p w14:paraId="19826995" w14:textId="77777777" w:rsidR="00430E19" w:rsidRPr="00430E19" w:rsidRDefault="00430E19" w:rsidP="00430E19">
      <w:pPr>
        <w:pStyle w:val="Akapitzlist"/>
        <w:ind w:left="426"/>
        <w:rPr>
          <w:rFonts w:ascii="Cambria" w:hAnsi="Cambria"/>
          <w:sz w:val="24"/>
          <w:szCs w:val="24"/>
          <w:lang w:val="pl-PL"/>
        </w:rPr>
      </w:pPr>
    </w:p>
    <w:p w14:paraId="3B192A6F" w14:textId="3E0738ED" w:rsidR="00430E19" w:rsidRDefault="00430E19" w:rsidP="00430E19">
      <w:pPr>
        <w:pStyle w:val="Akapitzlist"/>
        <w:numPr>
          <w:ilvl w:val="0"/>
          <w:numId w:val="13"/>
        </w:numPr>
        <w:tabs>
          <w:tab w:val="left" w:pos="427"/>
        </w:tabs>
        <w:spacing w:after="0" w:line="0" w:lineRule="atLeast"/>
        <w:ind w:left="426"/>
        <w:rPr>
          <w:rFonts w:ascii="Cambria" w:eastAsia="Cambria" w:hAnsi="Cambria"/>
          <w:sz w:val="24"/>
          <w:lang w:val="pl-PL"/>
        </w:rPr>
      </w:pPr>
      <w:r w:rsidRPr="00430E19">
        <w:rPr>
          <w:rFonts w:ascii="Cambria" w:eastAsia="Cambria" w:hAnsi="Cambria"/>
          <w:sz w:val="24"/>
          <w:lang w:val="pl-PL"/>
        </w:rPr>
        <w:t xml:space="preserve">Przy przystępowaniu do konkursu należy wypełnić plan budżetowy dotyczący realizacji projektu, w którym należy wykazać spis wszystkich planowanych wydatków. W planie należy wskazać materiały oraz usługi, które będą wykorzystywane wyłącznie na potrzeby realizacji projektu. </w:t>
      </w:r>
      <w:r w:rsidRPr="00430E19">
        <w:rPr>
          <w:color w:val="000000"/>
          <w:sz w:val="27"/>
          <w:szCs w:val="27"/>
          <w:lang w:val="pl-PL"/>
        </w:rPr>
        <w:t xml:space="preserve"> </w:t>
      </w:r>
      <w:r w:rsidRPr="00430E19">
        <w:rPr>
          <w:rFonts w:ascii="Cambria" w:eastAsia="Cambria" w:hAnsi="Cambria"/>
          <w:sz w:val="24"/>
          <w:lang w:val="pl-PL"/>
        </w:rPr>
        <w:t>Zasady wydatkowania dofinansowania określa załącznik nr 1 do regulaminu realizacji konkursu pn.: „Wydatkowanie dofinansowania uzyskanego w wyniku konkursu”. Kwota grantu finansowego przyznanego w konkursie w szczególności nie zostaje przekazana bezpośrednio do zespołu. Grant może zostać nieprzyznany w całości lub w części w przypadku niestosowania się do załącznika nr 1.</w:t>
      </w:r>
    </w:p>
    <w:p w14:paraId="7837D3B3" w14:textId="77777777" w:rsidR="00430E19" w:rsidRPr="00430E19" w:rsidRDefault="00430E19" w:rsidP="00430E19">
      <w:pPr>
        <w:pStyle w:val="Akapitzlist"/>
        <w:rPr>
          <w:rFonts w:ascii="Cambria" w:eastAsia="Cambria" w:hAnsi="Cambria"/>
          <w:sz w:val="24"/>
          <w:lang w:val="pl-PL"/>
        </w:rPr>
      </w:pPr>
    </w:p>
    <w:p w14:paraId="38DFAE8B" w14:textId="77777777" w:rsidR="00430E19" w:rsidRPr="00430E19" w:rsidRDefault="00430E19" w:rsidP="00430E19">
      <w:pPr>
        <w:pStyle w:val="Akapitzlist"/>
        <w:tabs>
          <w:tab w:val="left" w:pos="427"/>
        </w:tabs>
        <w:spacing w:after="0" w:line="0" w:lineRule="atLeast"/>
        <w:ind w:left="426"/>
        <w:rPr>
          <w:rFonts w:ascii="Cambria" w:eastAsia="Cambria" w:hAnsi="Cambria"/>
          <w:sz w:val="24"/>
          <w:lang w:val="pl-PL"/>
        </w:rPr>
      </w:pPr>
    </w:p>
    <w:p w14:paraId="44A397D3" w14:textId="384C7AAD" w:rsidR="002A114F" w:rsidRPr="001F47C0" w:rsidRDefault="00D31499" w:rsidP="001F47C0">
      <w:pPr>
        <w:numPr>
          <w:ilvl w:val="0"/>
          <w:numId w:val="13"/>
        </w:numPr>
        <w:tabs>
          <w:tab w:val="left" w:pos="427"/>
        </w:tabs>
        <w:spacing w:after="0" w:line="0" w:lineRule="atLeast"/>
        <w:ind w:left="426"/>
        <w:rPr>
          <w:rFonts w:ascii="Cambria" w:eastAsia="Cambria" w:hAnsi="Cambria"/>
          <w:sz w:val="24"/>
          <w:lang w:val="pl-PL"/>
        </w:rPr>
      </w:pPr>
      <w:r w:rsidRPr="004C5C43">
        <w:rPr>
          <w:rFonts w:ascii="Cambria" w:eastAsia="Cambria" w:hAnsi="Cambria"/>
          <w:sz w:val="24"/>
          <w:lang w:val="pl-PL"/>
        </w:rPr>
        <w:t>W planie budżetowym należy podać szacunkowe kwoty</w:t>
      </w:r>
      <w:r w:rsidR="002A114F" w:rsidRPr="004C5C43">
        <w:rPr>
          <w:rFonts w:ascii="Cambria" w:eastAsia="Cambria" w:hAnsi="Cambria"/>
          <w:sz w:val="24"/>
          <w:lang w:val="pl-PL"/>
        </w:rPr>
        <w:t xml:space="preserve"> zakupu materiałów oraz usług, które są niezbędne do realizacji projektu.  </w:t>
      </w:r>
      <w:r w:rsidR="00614E04">
        <w:rPr>
          <w:rFonts w:ascii="Cambria" w:eastAsia="Cambria" w:hAnsi="Cambria"/>
          <w:sz w:val="24"/>
          <w:lang w:val="pl-PL"/>
        </w:rPr>
        <w:t>Kwoty te powinny być wyrażone w EUR.</w:t>
      </w:r>
    </w:p>
    <w:p w14:paraId="48D70B6F" w14:textId="77777777" w:rsidR="00666086" w:rsidRPr="004C5C43" w:rsidRDefault="00666086" w:rsidP="00666086">
      <w:pPr>
        <w:pStyle w:val="Akapitzlist"/>
        <w:rPr>
          <w:rFonts w:ascii="Cambria" w:eastAsia="Cambria" w:hAnsi="Cambria"/>
          <w:sz w:val="24"/>
          <w:lang w:val="pl-PL"/>
        </w:rPr>
      </w:pPr>
    </w:p>
    <w:p w14:paraId="0D8EB34A" w14:textId="1A1F0E80" w:rsidR="00D31499" w:rsidRPr="000A7B32" w:rsidRDefault="00666086" w:rsidP="003B2D1C">
      <w:pPr>
        <w:numPr>
          <w:ilvl w:val="0"/>
          <w:numId w:val="13"/>
        </w:numPr>
        <w:tabs>
          <w:tab w:val="left" w:pos="427"/>
        </w:tabs>
        <w:spacing w:after="0" w:line="0" w:lineRule="atLeast"/>
        <w:ind w:left="426"/>
        <w:rPr>
          <w:rFonts w:ascii="Cambria" w:eastAsia="Cambria" w:hAnsi="Cambria"/>
          <w:sz w:val="24"/>
          <w:lang w:val="pl-PL"/>
        </w:rPr>
      </w:pPr>
      <w:r w:rsidRPr="000A7B32">
        <w:rPr>
          <w:rFonts w:ascii="Cambria" w:eastAsia="Cambria" w:hAnsi="Cambria"/>
          <w:sz w:val="24"/>
          <w:lang w:val="pl-PL"/>
        </w:rPr>
        <w:t>Dofina</w:t>
      </w:r>
      <w:r w:rsidR="00614E04" w:rsidRPr="000A7B32">
        <w:rPr>
          <w:rFonts w:ascii="Cambria" w:eastAsia="Cambria" w:hAnsi="Cambria"/>
          <w:sz w:val="24"/>
          <w:lang w:val="pl-PL"/>
        </w:rPr>
        <w:t>n</w:t>
      </w:r>
      <w:r w:rsidRPr="000A7B32">
        <w:rPr>
          <w:rFonts w:ascii="Cambria" w:eastAsia="Cambria" w:hAnsi="Cambria"/>
          <w:sz w:val="24"/>
          <w:lang w:val="pl-PL"/>
        </w:rPr>
        <w:t xml:space="preserve">sowanie otrzymane na realizację projektu musi zostać zrealizowane zgodnie z przedstawionym planem budżetowym. </w:t>
      </w:r>
      <w:r w:rsidR="0009448A" w:rsidRPr="000A7B32">
        <w:rPr>
          <w:rFonts w:ascii="Cambria" w:eastAsia="Cambria" w:hAnsi="Cambria"/>
          <w:sz w:val="24"/>
          <w:lang w:val="pl-PL"/>
        </w:rPr>
        <w:t xml:space="preserve">Po </w:t>
      </w:r>
      <w:r w:rsidR="003B2D1C" w:rsidRPr="000A7B32">
        <w:rPr>
          <w:rFonts w:ascii="Cambria" w:eastAsia="Cambria" w:hAnsi="Cambria"/>
          <w:sz w:val="24"/>
          <w:lang w:val="pl-PL"/>
        </w:rPr>
        <w:t>otrzymaniu dofinansowania</w:t>
      </w:r>
      <w:r w:rsidR="0009448A" w:rsidRPr="000A7B32">
        <w:rPr>
          <w:rFonts w:ascii="Cambria" w:eastAsia="Cambria" w:hAnsi="Cambria"/>
          <w:sz w:val="24"/>
          <w:lang w:val="pl-PL"/>
        </w:rPr>
        <w:t xml:space="preserve"> nie przewiduje się możliwości modyfikacji </w:t>
      </w:r>
      <w:r w:rsidR="000A7B32">
        <w:rPr>
          <w:rFonts w:ascii="Cambria" w:eastAsia="Cambria" w:hAnsi="Cambria"/>
          <w:sz w:val="24"/>
          <w:lang w:val="pl-PL"/>
        </w:rPr>
        <w:t xml:space="preserve">pozycji budżetowych. </w:t>
      </w:r>
      <w:r w:rsidR="003B2D1C" w:rsidRPr="000A7B32">
        <w:rPr>
          <w:rFonts w:ascii="Cambria" w:eastAsia="Cambria" w:hAnsi="Cambria"/>
          <w:sz w:val="24"/>
          <w:lang w:val="pl-PL"/>
        </w:rPr>
        <w:t xml:space="preserve"> </w:t>
      </w:r>
    </w:p>
    <w:p w14:paraId="622A76A7" w14:textId="77777777" w:rsidR="00D31499" w:rsidRPr="004C5C43" w:rsidRDefault="00D31499" w:rsidP="00D31499">
      <w:pPr>
        <w:tabs>
          <w:tab w:val="left" w:pos="427"/>
        </w:tabs>
        <w:spacing w:after="0" w:line="0" w:lineRule="atLeast"/>
        <w:ind w:left="426"/>
        <w:rPr>
          <w:rFonts w:ascii="Cambria" w:eastAsia="Cambria" w:hAnsi="Cambria"/>
          <w:sz w:val="24"/>
          <w:lang w:val="pl-PL"/>
        </w:rPr>
      </w:pPr>
    </w:p>
    <w:p w14:paraId="11F8D0D3" w14:textId="586DA1AB" w:rsidR="009674ED" w:rsidRPr="004C5C43" w:rsidRDefault="009674ED" w:rsidP="009674ED">
      <w:pPr>
        <w:numPr>
          <w:ilvl w:val="0"/>
          <w:numId w:val="13"/>
        </w:numPr>
        <w:tabs>
          <w:tab w:val="left" w:pos="427"/>
        </w:tabs>
        <w:spacing w:after="0" w:line="0" w:lineRule="atLeast"/>
        <w:ind w:left="426"/>
        <w:rPr>
          <w:rFonts w:ascii="Cambria" w:eastAsia="Cambria" w:hAnsi="Cambria"/>
          <w:sz w:val="24"/>
          <w:lang w:val="pl-PL"/>
        </w:rPr>
      </w:pPr>
      <w:r w:rsidRPr="004C5C43">
        <w:rPr>
          <w:rFonts w:ascii="Cambria" w:eastAsia="Cambria" w:hAnsi="Cambria"/>
          <w:sz w:val="24"/>
          <w:lang w:val="pl-PL"/>
        </w:rPr>
        <w:t>W ramach przyznanych środków możliw</w:t>
      </w:r>
      <w:r w:rsidR="00701680">
        <w:rPr>
          <w:rFonts w:ascii="Cambria" w:eastAsia="Cambria" w:hAnsi="Cambria"/>
          <w:sz w:val="24"/>
          <w:lang w:val="pl-PL"/>
        </w:rPr>
        <w:t>e</w:t>
      </w:r>
      <w:r w:rsidRPr="004C5C43">
        <w:rPr>
          <w:rFonts w:ascii="Cambria" w:eastAsia="Cambria" w:hAnsi="Cambria"/>
          <w:sz w:val="24"/>
          <w:lang w:val="pl-PL"/>
        </w:rPr>
        <w:t xml:space="preserve"> jest </w:t>
      </w:r>
      <w:r w:rsidR="00F018E9">
        <w:rPr>
          <w:rFonts w:ascii="Cambria" w:eastAsia="Cambria" w:hAnsi="Cambria"/>
          <w:sz w:val="24"/>
          <w:lang w:val="pl-PL"/>
        </w:rPr>
        <w:t xml:space="preserve">sfinansowanie: </w:t>
      </w:r>
    </w:p>
    <w:p w14:paraId="079166EC" w14:textId="77777777" w:rsidR="00121CAE" w:rsidRPr="004C5C43" w:rsidRDefault="00121CAE" w:rsidP="00121CAE">
      <w:pPr>
        <w:tabs>
          <w:tab w:val="left" w:pos="427"/>
        </w:tabs>
        <w:spacing w:after="0" w:line="0" w:lineRule="atLeast"/>
        <w:ind w:left="426"/>
        <w:rPr>
          <w:rFonts w:ascii="Cambria" w:eastAsia="Cambria" w:hAnsi="Cambria"/>
          <w:sz w:val="24"/>
          <w:lang w:val="pl-PL"/>
        </w:rPr>
      </w:pPr>
    </w:p>
    <w:p w14:paraId="1F746CC1" w14:textId="361FBD95" w:rsidR="00121CAE" w:rsidRPr="004C5C43" w:rsidRDefault="00FA0725" w:rsidP="00121CAE">
      <w:pPr>
        <w:pStyle w:val="Akapitzlist"/>
        <w:numPr>
          <w:ilvl w:val="0"/>
          <w:numId w:val="17"/>
        </w:numPr>
        <w:tabs>
          <w:tab w:val="left" w:pos="427"/>
        </w:tabs>
        <w:spacing w:after="0" w:line="0" w:lineRule="atLeast"/>
        <w:ind w:left="709"/>
        <w:rPr>
          <w:rFonts w:ascii="Cambria" w:eastAsia="Cambria" w:hAnsi="Cambria"/>
          <w:sz w:val="24"/>
          <w:lang w:val="pl-PL"/>
        </w:rPr>
      </w:pPr>
      <w:r>
        <w:rPr>
          <w:rFonts w:ascii="Cambria" w:eastAsia="Cambria" w:hAnsi="Cambria"/>
          <w:sz w:val="24"/>
          <w:lang w:val="pl-PL"/>
        </w:rPr>
        <w:t>k</w:t>
      </w:r>
      <w:r w:rsidR="00121CAE" w:rsidRPr="004C5C43">
        <w:rPr>
          <w:rFonts w:ascii="Cambria" w:eastAsia="Cambria" w:hAnsi="Cambria"/>
          <w:sz w:val="24"/>
          <w:lang w:val="pl-PL"/>
        </w:rPr>
        <w:t>oszt</w:t>
      </w:r>
      <w:r w:rsidR="00F018E9">
        <w:rPr>
          <w:rFonts w:ascii="Cambria" w:eastAsia="Cambria" w:hAnsi="Cambria"/>
          <w:sz w:val="24"/>
          <w:lang w:val="pl-PL"/>
        </w:rPr>
        <w:t>ów</w:t>
      </w:r>
      <w:r w:rsidR="00121CAE" w:rsidRPr="004C5C43">
        <w:rPr>
          <w:rFonts w:ascii="Cambria" w:eastAsia="Cambria" w:hAnsi="Cambria"/>
          <w:sz w:val="24"/>
          <w:lang w:val="pl-PL"/>
        </w:rPr>
        <w:t xml:space="preserve"> tworzenia i dostarczania materiałów </w:t>
      </w:r>
      <w:r w:rsidR="006D4B51" w:rsidRPr="004C5C43">
        <w:rPr>
          <w:rFonts w:ascii="Cambria" w:eastAsia="Cambria" w:hAnsi="Cambria"/>
          <w:sz w:val="24"/>
          <w:lang w:val="pl-PL"/>
        </w:rPr>
        <w:t>do nauki oraz</w:t>
      </w:r>
      <w:r w:rsidR="00121CAE" w:rsidRPr="004C5C43">
        <w:rPr>
          <w:rFonts w:ascii="Cambria" w:eastAsia="Cambria" w:hAnsi="Cambria"/>
          <w:sz w:val="24"/>
          <w:lang w:val="pl-PL"/>
        </w:rPr>
        <w:t xml:space="preserve"> nowych formatów medialnych do wykorzystania w edukacji; </w:t>
      </w:r>
    </w:p>
    <w:p w14:paraId="0A0FB859" w14:textId="1C2AC729" w:rsidR="00F018E9" w:rsidRPr="004C5C43" w:rsidRDefault="00FA0725" w:rsidP="00121CAE">
      <w:pPr>
        <w:pStyle w:val="Akapitzlist"/>
        <w:numPr>
          <w:ilvl w:val="0"/>
          <w:numId w:val="17"/>
        </w:numPr>
        <w:tabs>
          <w:tab w:val="left" w:pos="427"/>
        </w:tabs>
        <w:spacing w:after="0" w:line="0" w:lineRule="atLeast"/>
        <w:ind w:left="709"/>
        <w:rPr>
          <w:rFonts w:ascii="Cambria" w:eastAsia="Cambria" w:hAnsi="Cambria"/>
          <w:sz w:val="24"/>
          <w:lang w:val="pl-PL"/>
        </w:rPr>
      </w:pPr>
      <w:r>
        <w:rPr>
          <w:rFonts w:ascii="Cambria" w:eastAsia="Cambria" w:hAnsi="Cambria"/>
          <w:sz w:val="24"/>
          <w:lang w:val="pl-PL"/>
        </w:rPr>
        <w:t>k</w:t>
      </w:r>
      <w:r w:rsidR="00F018E9">
        <w:rPr>
          <w:rFonts w:ascii="Cambria" w:eastAsia="Cambria" w:hAnsi="Cambria"/>
          <w:sz w:val="24"/>
          <w:lang w:val="pl-PL"/>
        </w:rPr>
        <w:t>osztów wynagrodzenia ekspertów za przeprowadzenie np. warsztatów, wykładów niezbędnych do realizacji projektu;</w:t>
      </w:r>
    </w:p>
    <w:p w14:paraId="295CE809" w14:textId="678CBF26" w:rsidR="00F018E9" w:rsidRDefault="00FA0725" w:rsidP="00F018E9">
      <w:pPr>
        <w:pStyle w:val="Akapitzlist"/>
        <w:numPr>
          <w:ilvl w:val="0"/>
          <w:numId w:val="17"/>
        </w:numPr>
        <w:tabs>
          <w:tab w:val="left" w:pos="427"/>
        </w:tabs>
        <w:spacing w:after="0" w:line="0" w:lineRule="atLeast"/>
        <w:ind w:left="709"/>
        <w:rPr>
          <w:rFonts w:ascii="Cambria" w:eastAsia="Cambria" w:hAnsi="Cambria"/>
          <w:sz w:val="24"/>
          <w:lang w:val="pl-PL"/>
        </w:rPr>
      </w:pPr>
      <w:r>
        <w:rPr>
          <w:rFonts w:ascii="Cambria" w:eastAsia="Cambria" w:hAnsi="Cambria"/>
          <w:sz w:val="24"/>
          <w:lang w:val="pl-PL"/>
        </w:rPr>
        <w:t>k</w:t>
      </w:r>
      <w:r w:rsidR="00F018E9" w:rsidRPr="004C5C43">
        <w:rPr>
          <w:rFonts w:ascii="Cambria" w:eastAsia="Cambria" w:hAnsi="Cambria"/>
          <w:sz w:val="24"/>
          <w:lang w:val="pl-PL"/>
        </w:rPr>
        <w:t>oszt</w:t>
      </w:r>
      <w:r w:rsidR="00F018E9">
        <w:rPr>
          <w:rFonts w:ascii="Cambria" w:eastAsia="Cambria" w:hAnsi="Cambria"/>
          <w:sz w:val="24"/>
          <w:lang w:val="pl-PL"/>
        </w:rPr>
        <w:t>ów</w:t>
      </w:r>
      <w:r w:rsidR="00F018E9" w:rsidRPr="004C5C43">
        <w:rPr>
          <w:rFonts w:ascii="Cambria" w:eastAsia="Cambria" w:hAnsi="Cambria"/>
          <w:sz w:val="24"/>
          <w:lang w:val="pl-PL"/>
        </w:rPr>
        <w:t xml:space="preserve"> podróży ekspertów </w:t>
      </w:r>
      <w:r w:rsidR="00691FB9">
        <w:rPr>
          <w:rFonts w:ascii="Cambria" w:eastAsia="Cambria" w:hAnsi="Cambria"/>
          <w:sz w:val="24"/>
          <w:lang w:val="pl-PL"/>
        </w:rPr>
        <w:t xml:space="preserve">niebędących pracownikami, studentami bądź doktorantami Uniwersytetu Gdańskiego </w:t>
      </w:r>
      <w:r w:rsidR="00F018E9" w:rsidRPr="004C5C43">
        <w:rPr>
          <w:rFonts w:ascii="Cambria" w:eastAsia="Cambria" w:hAnsi="Cambria"/>
          <w:sz w:val="24"/>
          <w:lang w:val="pl-PL"/>
        </w:rPr>
        <w:t>w celu realizacji celów projektu</w:t>
      </w:r>
      <w:r w:rsidR="00F018E9">
        <w:rPr>
          <w:rFonts w:ascii="Cambria" w:eastAsia="Cambria" w:hAnsi="Cambria"/>
          <w:sz w:val="24"/>
          <w:lang w:val="pl-PL"/>
        </w:rPr>
        <w:t xml:space="preserve"> np. warsztatów, wykładów</w:t>
      </w:r>
      <w:r w:rsidR="00F018E9" w:rsidRPr="004C5C43">
        <w:rPr>
          <w:rFonts w:ascii="Cambria" w:eastAsia="Cambria" w:hAnsi="Cambria"/>
          <w:sz w:val="24"/>
          <w:lang w:val="pl-PL"/>
        </w:rPr>
        <w:t xml:space="preserve">; </w:t>
      </w:r>
    </w:p>
    <w:p w14:paraId="62FAEAC4" w14:textId="6C841724" w:rsidR="00121CAE" w:rsidRPr="004C5C43" w:rsidRDefault="00FA0725" w:rsidP="00121CAE">
      <w:pPr>
        <w:pStyle w:val="Akapitzlist"/>
        <w:numPr>
          <w:ilvl w:val="0"/>
          <w:numId w:val="17"/>
        </w:numPr>
        <w:tabs>
          <w:tab w:val="left" w:pos="427"/>
        </w:tabs>
        <w:spacing w:after="0" w:line="0" w:lineRule="atLeast"/>
        <w:ind w:left="709"/>
        <w:rPr>
          <w:rFonts w:ascii="Cambria" w:eastAsia="Cambria" w:hAnsi="Cambria"/>
          <w:sz w:val="24"/>
          <w:lang w:val="pl-PL"/>
        </w:rPr>
      </w:pPr>
      <w:r>
        <w:rPr>
          <w:rFonts w:ascii="Cambria" w:eastAsia="Cambria" w:hAnsi="Cambria"/>
          <w:sz w:val="24"/>
          <w:lang w:val="pl-PL"/>
        </w:rPr>
        <w:t>k</w:t>
      </w:r>
      <w:r w:rsidR="00121CAE" w:rsidRPr="004C5C43">
        <w:rPr>
          <w:rFonts w:ascii="Cambria" w:eastAsia="Cambria" w:hAnsi="Cambria"/>
          <w:sz w:val="24"/>
          <w:lang w:val="pl-PL"/>
        </w:rPr>
        <w:t>oszt</w:t>
      </w:r>
      <w:r w:rsidR="00F018E9">
        <w:rPr>
          <w:rFonts w:ascii="Cambria" w:eastAsia="Cambria" w:hAnsi="Cambria"/>
          <w:sz w:val="24"/>
          <w:lang w:val="pl-PL"/>
        </w:rPr>
        <w:t>ów</w:t>
      </w:r>
      <w:r w:rsidR="00121CAE" w:rsidRPr="004C5C43">
        <w:rPr>
          <w:rFonts w:ascii="Cambria" w:eastAsia="Cambria" w:hAnsi="Cambria"/>
          <w:sz w:val="24"/>
          <w:lang w:val="pl-PL"/>
        </w:rPr>
        <w:t xml:space="preserve"> materiałów</w:t>
      </w:r>
      <w:r w:rsidR="006D4B51" w:rsidRPr="004C5C43">
        <w:rPr>
          <w:rFonts w:ascii="Cambria" w:eastAsia="Cambria" w:hAnsi="Cambria"/>
          <w:sz w:val="24"/>
          <w:lang w:val="pl-PL"/>
        </w:rPr>
        <w:t xml:space="preserve"> oraz sprzętów</w:t>
      </w:r>
      <w:r w:rsidR="003B2D1C" w:rsidRPr="004C5C43">
        <w:rPr>
          <w:rFonts w:ascii="Cambria" w:eastAsia="Cambria" w:hAnsi="Cambria"/>
          <w:sz w:val="24"/>
          <w:lang w:val="pl-PL"/>
        </w:rPr>
        <w:t xml:space="preserve"> </w:t>
      </w:r>
      <w:r w:rsidR="00121CAE" w:rsidRPr="004C5C43">
        <w:rPr>
          <w:rFonts w:ascii="Cambria" w:eastAsia="Cambria" w:hAnsi="Cambria"/>
          <w:sz w:val="24"/>
          <w:lang w:val="pl-PL"/>
        </w:rPr>
        <w:t xml:space="preserve">pod warunkiem, że są one niezbędne do realizacji projektu i będą wykorzystywane wyłącznie na potrzeby projektu; </w:t>
      </w:r>
    </w:p>
    <w:p w14:paraId="6A4A9C47" w14:textId="2278B68B" w:rsidR="009F106A" w:rsidRPr="004C5C43" w:rsidRDefault="00FA0725" w:rsidP="009F106A">
      <w:pPr>
        <w:pStyle w:val="Akapitzlist"/>
        <w:numPr>
          <w:ilvl w:val="0"/>
          <w:numId w:val="17"/>
        </w:numPr>
        <w:tabs>
          <w:tab w:val="left" w:pos="427"/>
        </w:tabs>
        <w:spacing w:after="0" w:line="0" w:lineRule="atLeast"/>
        <w:ind w:left="709"/>
        <w:rPr>
          <w:rFonts w:ascii="Cambria" w:eastAsia="Cambria" w:hAnsi="Cambria"/>
          <w:sz w:val="24"/>
          <w:lang w:val="pl-PL"/>
        </w:rPr>
      </w:pPr>
      <w:r>
        <w:rPr>
          <w:rFonts w:ascii="Cambria" w:eastAsia="Cambria" w:hAnsi="Cambria"/>
          <w:sz w:val="24"/>
          <w:lang w:val="pl-PL"/>
        </w:rPr>
        <w:t>o</w:t>
      </w:r>
      <w:r w:rsidR="00121CAE" w:rsidRPr="004C5C43">
        <w:rPr>
          <w:rFonts w:ascii="Cambria" w:eastAsia="Cambria" w:hAnsi="Cambria"/>
          <w:sz w:val="24"/>
          <w:lang w:val="pl-PL"/>
        </w:rPr>
        <w:t>płat związan</w:t>
      </w:r>
      <w:r w:rsidR="00F018E9">
        <w:rPr>
          <w:rFonts w:ascii="Cambria" w:eastAsia="Cambria" w:hAnsi="Cambria"/>
          <w:sz w:val="24"/>
          <w:lang w:val="pl-PL"/>
        </w:rPr>
        <w:t>ych</w:t>
      </w:r>
      <w:r w:rsidR="00121CAE" w:rsidRPr="004C5C43">
        <w:rPr>
          <w:rFonts w:ascii="Cambria" w:eastAsia="Cambria" w:hAnsi="Cambria"/>
          <w:sz w:val="24"/>
          <w:lang w:val="pl-PL"/>
        </w:rPr>
        <w:t xml:space="preserve"> z publikacją.</w:t>
      </w:r>
    </w:p>
    <w:p w14:paraId="6948A79F" w14:textId="77777777" w:rsidR="009F106A" w:rsidRPr="004C5C43" w:rsidRDefault="009F106A" w:rsidP="009F106A">
      <w:pPr>
        <w:tabs>
          <w:tab w:val="left" w:pos="427"/>
        </w:tabs>
        <w:spacing w:after="0" w:line="0" w:lineRule="atLeast"/>
        <w:rPr>
          <w:rFonts w:ascii="Cambria" w:eastAsia="Cambria" w:hAnsi="Cambria"/>
          <w:sz w:val="24"/>
          <w:lang w:val="pl-PL"/>
        </w:rPr>
      </w:pPr>
    </w:p>
    <w:p w14:paraId="316988B9" w14:textId="24F45A45" w:rsidR="00620423" w:rsidRDefault="00F520B8" w:rsidP="009F106A">
      <w:pPr>
        <w:pStyle w:val="Akapitzlist"/>
        <w:numPr>
          <w:ilvl w:val="0"/>
          <w:numId w:val="13"/>
        </w:numPr>
        <w:tabs>
          <w:tab w:val="left" w:pos="427"/>
        </w:tabs>
        <w:spacing w:after="0" w:line="0" w:lineRule="atLeast"/>
        <w:ind w:left="426"/>
        <w:rPr>
          <w:rFonts w:ascii="Cambria" w:eastAsia="Cambria" w:hAnsi="Cambria"/>
          <w:sz w:val="24"/>
          <w:lang w:val="pl-PL"/>
        </w:rPr>
      </w:pPr>
      <w:r w:rsidRPr="004C5C43">
        <w:rPr>
          <w:rFonts w:ascii="Cambria" w:eastAsia="Cambria" w:hAnsi="Cambria"/>
          <w:sz w:val="24"/>
          <w:lang w:val="pl-PL"/>
        </w:rPr>
        <w:t xml:space="preserve">W ramach </w:t>
      </w:r>
      <w:r w:rsidR="004C5C43" w:rsidRPr="004C5C43">
        <w:rPr>
          <w:rFonts w:ascii="Cambria" w:eastAsia="Cambria" w:hAnsi="Cambria"/>
          <w:sz w:val="24"/>
          <w:lang w:val="pl-PL"/>
        </w:rPr>
        <w:t>przyznanych</w:t>
      </w:r>
      <w:r w:rsidRPr="004C5C43">
        <w:rPr>
          <w:rFonts w:ascii="Cambria" w:eastAsia="Cambria" w:hAnsi="Cambria"/>
          <w:sz w:val="24"/>
          <w:lang w:val="pl-PL"/>
        </w:rPr>
        <w:t xml:space="preserve"> środków nie jest możliwe </w:t>
      </w:r>
      <w:r w:rsidR="009F106A" w:rsidRPr="004C5C43">
        <w:rPr>
          <w:rFonts w:ascii="Cambria" w:eastAsia="Cambria" w:hAnsi="Cambria"/>
          <w:sz w:val="24"/>
          <w:lang w:val="pl-PL"/>
        </w:rPr>
        <w:t>wnioskowanie</w:t>
      </w:r>
      <w:r w:rsidR="00620423">
        <w:rPr>
          <w:rFonts w:ascii="Cambria" w:eastAsia="Cambria" w:hAnsi="Cambria"/>
          <w:sz w:val="24"/>
          <w:lang w:val="pl-PL"/>
        </w:rPr>
        <w:t>:</w:t>
      </w:r>
    </w:p>
    <w:p w14:paraId="4D37D891" w14:textId="77777777" w:rsidR="00620423" w:rsidRDefault="00620423" w:rsidP="00620423">
      <w:pPr>
        <w:pStyle w:val="Akapitzlist"/>
        <w:tabs>
          <w:tab w:val="left" w:pos="427"/>
        </w:tabs>
        <w:spacing w:after="0" w:line="0" w:lineRule="atLeast"/>
        <w:ind w:left="426"/>
        <w:rPr>
          <w:rFonts w:ascii="Cambria" w:eastAsia="Cambria" w:hAnsi="Cambria"/>
          <w:sz w:val="24"/>
          <w:lang w:val="pl-PL"/>
        </w:rPr>
      </w:pPr>
    </w:p>
    <w:p w14:paraId="49CE56A7" w14:textId="1D8403B2" w:rsidR="009F106A" w:rsidRDefault="009F106A" w:rsidP="00620423">
      <w:pPr>
        <w:pStyle w:val="Akapitzlist"/>
        <w:numPr>
          <w:ilvl w:val="1"/>
          <w:numId w:val="13"/>
        </w:numPr>
        <w:tabs>
          <w:tab w:val="left" w:pos="427"/>
        </w:tabs>
        <w:spacing w:after="0" w:line="0" w:lineRule="atLeast"/>
        <w:ind w:left="709"/>
        <w:rPr>
          <w:rFonts w:ascii="Cambria" w:eastAsia="Cambria" w:hAnsi="Cambria"/>
          <w:sz w:val="24"/>
          <w:lang w:val="pl-PL"/>
        </w:rPr>
      </w:pPr>
      <w:r w:rsidRPr="004C5C43">
        <w:rPr>
          <w:rFonts w:ascii="Cambria" w:eastAsia="Cambria" w:hAnsi="Cambria"/>
          <w:sz w:val="24"/>
          <w:lang w:val="pl-PL"/>
        </w:rPr>
        <w:t>o zasoby materialne, które są częścią podstawowego wyposażenia pracowników uczelni. Obejmuje to m.in  komputery osobiste, laptopy, tablety, drukarki, sprzęt biurkowy i papier do drukarek.</w:t>
      </w:r>
    </w:p>
    <w:p w14:paraId="118E919A" w14:textId="59047EFD" w:rsidR="006F05EC" w:rsidRDefault="00620423" w:rsidP="006F05EC">
      <w:pPr>
        <w:pStyle w:val="Akapitzlist"/>
        <w:numPr>
          <w:ilvl w:val="1"/>
          <w:numId w:val="13"/>
        </w:numPr>
        <w:tabs>
          <w:tab w:val="left" w:pos="427"/>
        </w:tabs>
        <w:spacing w:after="0" w:line="0" w:lineRule="atLeast"/>
        <w:ind w:left="709"/>
        <w:rPr>
          <w:rFonts w:ascii="Cambria" w:eastAsia="Cambria" w:hAnsi="Cambria"/>
          <w:color w:val="000000" w:themeColor="text1"/>
          <w:sz w:val="24"/>
          <w:lang w:val="pl-PL"/>
        </w:rPr>
      </w:pPr>
      <w:r w:rsidRPr="004E5DC5">
        <w:rPr>
          <w:rFonts w:ascii="Cambria" w:eastAsia="Cambria" w:hAnsi="Cambria"/>
          <w:color w:val="000000" w:themeColor="text1"/>
          <w:sz w:val="24"/>
          <w:lang w:val="pl-PL"/>
        </w:rPr>
        <w:lastRenderedPageBreak/>
        <w:t>o pokrycie kosztów podróży studentów</w:t>
      </w:r>
      <w:ins w:id="2" w:author="Marcel Jakubowski" w:date="2025-11-21T12:10:00Z">
        <w:r w:rsidR="00691FB9">
          <w:rPr>
            <w:rFonts w:ascii="Cambria" w:eastAsia="Cambria" w:hAnsi="Cambria"/>
            <w:color w:val="000000" w:themeColor="text1"/>
            <w:sz w:val="24"/>
            <w:lang w:val="pl-PL"/>
          </w:rPr>
          <w:t xml:space="preserve">, </w:t>
        </w:r>
      </w:ins>
      <w:del w:id="3" w:author="Marcel Jakubowski" w:date="2025-11-21T12:10:00Z">
        <w:r w:rsidRPr="004E5DC5" w:rsidDel="00691FB9">
          <w:rPr>
            <w:rFonts w:ascii="Cambria" w:eastAsia="Cambria" w:hAnsi="Cambria"/>
            <w:color w:val="000000" w:themeColor="text1"/>
            <w:sz w:val="24"/>
            <w:lang w:val="pl-PL"/>
          </w:rPr>
          <w:delText xml:space="preserve"> i </w:delText>
        </w:r>
      </w:del>
      <w:r w:rsidRPr="004E5DC5">
        <w:rPr>
          <w:rFonts w:ascii="Cambria" w:eastAsia="Cambria" w:hAnsi="Cambria"/>
          <w:color w:val="000000" w:themeColor="text1"/>
          <w:sz w:val="24"/>
          <w:lang w:val="pl-PL"/>
        </w:rPr>
        <w:t xml:space="preserve">doktorantów </w:t>
      </w:r>
      <w:r w:rsidR="00691FB9">
        <w:rPr>
          <w:rFonts w:ascii="Cambria" w:eastAsia="Cambria" w:hAnsi="Cambria"/>
          <w:color w:val="000000" w:themeColor="text1"/>
          <w:sz w:val="24"/>
          <w:lang w:val="pl-PL"/>
        </w:rPr>
        <w:t xml:space="preserve">i pracowników </w:t>
      </w:r>
      <w:r w:rsidR="00701680" w:rsidRPr="004E5DC5">
        <w:rPr>
          <w:rFonts w:ascii="Cambria" w:eastAsia="Cambria" w:hAnsi="Cambria"/>
          <w:color w:val="000000" w:themeColor="text1"/>
          <w:sz w:val="24"/>
          <w:lang w:val="pl-PL"/>
        </w:rPr>
        <w:t>Uniwersytetu Gdańskiego</w:t>
      </w:r>
      <w:ins w:id="4" w:author="Marcel Jakubowski" w:date="2025-11-21T12:15:00Z">
        <w:r w:rsidR="00B4408F">
          <w:rPr>
            <w:rFonts w:ascii="Cambria" w:eastAsia="Cambria" w:hAnsi="Cambria"/>
            <w:color w:val="000000" w:themeColor="text1"/>
            <w:sz w:val="24"/>
            <w:lang w:val="pl-PL"/>
          </w:rPr>
          <w:t>.</w:t>
        </w:r>
      </w:ins>
    </w:p>
    <w:p w14:paraId="7FBD1ABE" w14:textId="77777777" w:rsidR="006F05EC" w:rsidRDefault="006F05EC" w:rsidP="006F05EC">
      <w:pPr>
        <w:pStyle w:val="Akapitzlist"/>
        <w:tabs>
          <w:tab w:val="left" w:pos="427"/>
        </w:tabs>
        <w:spacing w:after="0" w:line="0" w:lineRule="atLeast"/>
        <w:ind w:left="709"/>
        <w:rPr>
          <w:rFonts w:ascii="Cambria" w:eastAsia="Cambria" w:hAnsi="Cambria"/>
          <w:color w:val="000000" w:themeColor="text1"/>
          <w:sz w:val="24"/>
          <w:lang w:val="pl-PL"/>
        </w:rPr>
      </w:pPr>
    </w:p>
    <w:p w14:paraId="2EA03C1E" w14:textId="0F463119" w:rsidR="006F05EC" w:rsidRPr="00411072" w:rsidRDefault="006F05EC" w:rsidP="006F05EC">
      <w:pPr>
        <w:pStyle w:val="Akapitzlist"/>
        <w:numPr>
          <w:ilvl w:val="0"/>
          <w:numId w:val="13"/>
        </w:numPr>
        <w:tabs>
          <w:tab w:val="left" w:pos="427"/>
        </w:tabs>
        <w:spacing w:after="0" w:line="0" w:lineRule="atLeast"/>
        <w:rPr>
          <w:rFonts w:ascii="Cambria" w:eastAsia="Cambria" w:hAnsi="Cambria"/>
          <w:color w:val="000000" w:themeColor="text1"/>
          <w:sz w:val="24"/>
          <w:lang w:val="pl-PL"/>
        </w:rPr>
      </w:pPr>
      <w:r w:rsidRPr="006F05EC">
        <w:rPr>
          <w:rFonts w:ascii="Cambria" w:eastAsia="Cambria" w:hAnsi="Cambria"/>
          <w:sz w:val="24"/>
        </w:rPr>
        <w:t xml:space="preserve">Okres kwalifikowalności kosztów w ramach uzyskanego dofinansowania rozpoczyna się 16 marca 2026 roku, kończy </w:t>
      </w:r>
      <w:r w:rsidR="00691FB9">
        <w:rPr>
          <w:rFonts w:ascii="Cambria" w:eastAsia="Cambria" w:hAnsi="Cambria"/>
          <w:sz w:val="24"/>
        </w:rPr>
        <w:t xml:space="preserve">16 października </w:t>
      </w:r>
      <w:r w:rsidRPr="006F05EC">
        <w:rPr>
          <w:rFonts w:ascii="Cambria" w:eastAsia="Cambria" w:hAnsi="Cambria"/>
          <w:sz w:val="24"/>
        </w:rPr>
        <w:t>2026 roku.</w:t>
      </w:r>
    </w:p>
    <w:p w14:paraId="42FB5BFD" w14:textId="77777777" w:rsidR="00411072" w:rsidRPr="00411072" w:rsidRDefault="00411072" w:rsidP="00411072">
      <w:pPr>
        <w:tabs>
          <w:tab w:val="left" w:pos="427"/>
        </w:tabs>
        <w:spacing w:after="0" w:line="0" w:lineRule="atLeast"/>
        <w:rPr>
          <w:rFonts w:ascii="Cambria" w:eastAsia="Cambria" w:hAnsi="Cambria"/>
          <w:color w:val="000000" w:themeColor="text1"/>
          <w:sz w:val="24"/>
          <w:lang w:val="pl-PL"/>
        </w:rPr>
      </w:pPr>
    </w:p>
    <w:p w14:paraId="41432F0A" w14:textId="5E78E06D" w:rsidR="009674ED" w:rsidRPr="00411072" w:rsidRDefault="006F05EC" w:rsidP="00411072">
      <w:pPr>
        <w:pStyle w:val="Akapitzlist"/>
        <w:numPr>
          <w:ilvl w:val="0"/>
          <w:numId w:val="13"/>
        </w:numPr>
        <w:tabs>
          <w:tab w:val="left" w:pos="427"/>
        </w:tabs>
        <w:spacing w:after="0" w:line="0" w:lineRule="atLeast"/>
        <w:rPr>
          <w:rFonts w:ascii="Cambria" w:eastAsia="Cambria" w:hAnsi="Cambria"/>
          <w:color w:val="000000" w:themeColor="text1"/>
          <w:sz w:val="24"/>
          <w:lang w:val="pl-PL"/>
        </w:rPr>
      </w:pPr>
      <w:r w:rsidRPr="00411072">
        <w:rPr>
          <w:rFonts w:ascii="Cambria" w:eastAsia="Cambria" w:hAnsi="Cambria"/>
          <w:sz w:val="24"/>
        </w:rPr>
        <w:t>Lider projektu jest zobowiązany do przedłożenia sprawozdania z realizacji projektu, załącznik nr 2, wraz z kopiami dokumentów potwierdzającymi poniesienie wydatków do Centrum Aktywności Studentów i Doktorantów w terminie do</w:t>
      </w:r>
      <w:r w:rsidR="00691FB9">
        <w:rPr>
          <w:rFonts w:ascii="Cambria" w:eastAsia="Cambria" w:hAnsi="Cambria"/>
          <w:sz w:val="24"/>
        </w:rPr>
        <w:t xml:space="preserve"> 16</w:t>
      </w:r>
      <w:r w:rsidRPr="00411072">
        <w:rPr>
          <w:rFonts w:ascii="Cambria" w:eastAsia="Cambria" w:hAnsi="Cambria"/>
          <w:sz w:val="24"/>
        </w:rPr>
        <w:t xml:space="preserve"> </w:t>
      </w:r>
      <w:r w:rsidR="00691FB9">
        <w:rPr>
          <w:rFonts w:ascii="Cambria" w:eastAsia="Cambria" w:hAnsi="Cambria"/>
          <w:sz w:val="24"/>
        </w:rPr>
        <w:t>listopada</w:t>
      </w:r>
      <w:r w:rsidRPr="00411072">
        <w:rPr>
          <w:rFonts w:ascii="Cambria" w:eastAsia="Cambria" w:hAnsi="Cambria"/>
          <w:sz w:val="24"/>
        </w:rPr>
        <w:t xml:space="preserve"> 2026.</w:t>
      </w:r>
    </w:p>
    <w:p w14:paraId="4970741D" w14:textId="77777777" w:rsidR="009674ED" w:rsidRPr="004C5C43" w:rsidRDefault="009674ED" w:rsidP="009674ED">
      <w:pPr>
        <w:spacing w:line="0" w:lineRule="atLeast"/>
        <w:ind w:left="3747"/>
        <w:rPr>
          <w:rFonts w:ascii="Cambria" w:eastAsia="Cambria" w:hAnsi="Cambria"/>
          <w:sz w:val="24"/>
          <w:lang w:val="pl-PL"/>
        </w:rPr>
      </w:pPr>
      <w:r w:rsidRPr="004C5C43">
        <w:rPr>
          <w:rFonts w:ascii="Cambria" w:eastAsia="Cambria" w:hAnsi="Cambria"/>
          <w:sz w:val="24"/>
          <w:lang w:val="pl-PL"/>
        </w:rPr>
        <w:t>§ 4. ZŁOŻENIE WNIOSKU</w:t>
      </w:r>
    </w:p>
    <w:p w14:paraId="7A23626F" w14:textId="77777777" w:rsidR="009674ED" w:rsidRPr="004C5C43" w:rsidRDefault="009674ED" w:rsidP="009674ED">
      <w:pPr>
        <w:spacing w:line="44" w:lineRule="exact"/>
        <w:rPr>
          <w:rFonts w:ascii="Times New Roman" w:eastAsia="Times New Roman" w:hAnsi="Times New Roman"/>
          <w:lang w:val="pl-PL"/>
        </w:rPr>
      </w:pPr>
    </w:p>
    <w:p w14:paraId="19D2A61C" w14:textId="6C4E0DC2" w:rsidR="009674ED" w:rsidRPr="004C5C43" w:rsidRDefault="009674ED" w:rsidP="009674ED">
      <w:pPr>
        <w:numPr>
          <w:ilvl w:val="0"/>
          <w:numId w:val="5"/>
        </w:numPr>
        <w:tabs>
          <w:tab w:val="left" w:pos="367"/>
        </w:tabs>
        <w:spacing w:after="0" w:line="275" w:lineRule="auto"/>
        <w:ind w:left="367" w:hanging="367"/>
        <w:rPr>
          <w:rFonts w:ascii="Cambria" w:eastAsia="Cambria" w:hAnsi="Cambria"/>
          <w:sz w:val="24"/>
          <w:lang w:val="pl-PL"/>
        </w:rPr>
      </w:pPr>
      <w:r w:rsidRPr="004C5C43">
        <w:rPr>
          <w:rFonts w:ascii="Cambria" w:eastAsia="Cambria" w:hAnsi="Cambria"/>
          <w:sz w:val="24"/>
          <w:lang w:val="pl-PL"/>
        </w:rPr>
        <w:t>Warunkiem przystąpienia do konkursu jest złożenie następujących dokumentów: kompletnego formularza zgłoszeniowego, planu budżetowego, harmonogramu prac oraz listu intencyjnego od opiekuna zespołu</w:t>
      </w:r>
      <w:r w:rsidR="006D4B51" w:rsidRPr="004C5C43">
        <w:rPr>
          <w:rFonts w:ascii="Cambria" w:eastAsia="Cambria" w:hAnsi="Cambria"/>
          <w:sz w:val="24"/>
          <w:lang w:val="pl-PL"/>
        </w:rPr>
        <w:t xml:space="preserve">. </w:t>
      </w:r>
    </w:p>
    <w:p w14:paraId="0972C863" w14:textId="77777777" w:rsidR="006D4B51" w:rsidRPr="004C5C43" w:rsidRDefault="006D4B51" w:rsidP="006D4B51">
      <w:pPr>
        <w:tabs>
          <w:tab w:val="left" w:pos="367"/>
        </w:tabs>
        <w:spacing w:after="0" w:line="275" w:lineRule="auto"/>
        <w:rPr>
          <w:rFonts w:ascii="Cambria" w:eastAsia="Cambria" w:hAnsi="Cambria"/>
          <w:sz w:val="24"/>
          <w:lang w:val="pl-PL"/>
        </w:rPr>
      </w:pPr>
    </w:p>
    <w:p w14:paraId="3A843DBA" w14:textId="59044D5E" w:rsidR="009674ED" w:rsidRPr="004C5C43" w:rsidRDefault="009674ED" w:rsidP="009674ED">
      <w:pPr>
        <w:numPr>
          <w:ilvl w:val="0"/>
          <w:numId w:val="5"/>
        </w:numPr>
        <w:tabs>
          <w:tab w:val="left" w:pos="367"/>
        </w:tabs>
        <w:spacing w:after="0" w:line="275" w:lineRule="auto"/>
        <w:ind w:left="367" w:hanging="367"/>
        <w:rPr>
          <w:rFonts w:ascii="Cambria" w:eastAsia="Cambria" w:hAnsi="Cambria"/>
          <w:sz w:val="24"/>
          <w:lang w:val="pl-PL"/>
        </w:rPr>
      </w:pPr>
      <w:r w:rsidRPr="004C5C43">
        <w:rPr>
          <w:rFonts w:ascii="Cambria" w:eastAsia="Cambria" w:hAnsi="Cambria"/>
          <w:sz w:val="24"/>
          <w:lang w:val="pl-PL"/>
        </w:rPr>
        <w:t xml:space="preserve">Wzory dokumentów z § 4 ust. 1 zostały udostępnione na </w:t>
      </w:r>
      <w:hyperlink r:id="rId14" w:history="1">
        <w:r w:rsidRPr="009C5892">
          <w:rPr>
            <w:rStyle w:val="Hipercze"/>
            <w:rFonts w:ascii="Cambria" w:eastAsia="Cambria" w:hAnsi="Cambria"/>
            <w:sz w:val="24"/>
            <w:lang w:val="pl-PL"/>
          </w:rPr>
          <w:t>stronie internetowej projektu SEA-EU</w:t>
        </w:r>
      </w:hyperlink>
      <w:r w:rsidRPr="004C5C43">
        <w:rPr>
          <w:rFonts w:ascii="Cambria" w:eastAsia="Cambria" w:hAnsi="Cambria"/>
          <w:sz w:val="24"/>
          <w:lang w:val="pl-PL"/>
        </w:rPr>
        <w:t xml:space="preserve"> w zakładce </w:t>
      </w:r>
      <w:r w:rsidR="008E74AD">
        <w:rPr>
          <w:rFonts w:ascii="Cambria" w:eastAsia="Cambria" w:hAnsi="Cambria"/>
          <w:sz w:val="24"/>
          <w:lang w:val="pl-PL"/>
        </w:rPr>
        <w:t xml:space="preserve">Oferta. </w:t>
      </w:r>
      <w:r w:rsidRPr="004C5C43">
        <w:rPr>
          <w:rFonts w:ascii="Cambria" w:eastAsia="Cambria" w:hAnsi="Cambria"/>
          <w:sz w:val="24"/>
          <w:lang w:val="pl-PL"/>
        </w:rPr>
        <w:t xml:space="preserve"> </w:t>
      </w:r>
    </w:p>
    <w:p w14:paraId="7E40D6B8" w14:textId="77777777" w:rsidR="009674ED" w:rsidRPr="004C5C43" w:rsidRDefault="009674ED" w:rsidP="009674ED">
      <w:pPr>
        <w:spacing w:line="3" w:lineRule="exact"/>
        <w:rPr>
          <w:rFonts w:ascii="Cambria" w:eastAsia="Cambria" w:hAnsi="Cambria"/>
          <w:sz w:val="24"/>
          <w:lang w:val="pl-PL"/>
        </w:rPr>
      </w:pPr>
    </w:p>
    <w:p w14:paraId="187A3BFE" w14:textId="52C8869E" w:rsidR="009674ED" w:rsidRPr="004C5C43" w:rsidRDefault="00336AD6" w:rsidP="009674ED">
      <w:pPr>
        <w:numPr>
          <w:ilvl w:val="0"/>
          <w:numId w:val="5"/>
        </w:numPr>
        <w:tabs>
          <w:tab w:val="left" w:pos="367"/>
        </w:tabs>
        <w:spacing w:after="0" w:line="275" w:lineRule="auto"/>
        <w:ind w:left="367" w:hanging="367"/>
        <w:jc w:val="both"/>
        <w:rPr>
          <w:rFonts w:ascii="Cambria" w:eastAsia="Cambria" w:hAnsi="Cambria"/>
          <w:sz w:val="24"/>
          <w:lang w:val="pl-PL"/>
        </w:rPr>
      </w:pPr>
      <w:r w:rsidRPr="00336AD6">
        <w:rPr>
          <w:rFonts w:ascii="Cambria" w:eastAsia="Cambria" w:hAnsi="Cambria"/>
          <w:sz w:val="24"/>
        </w:rPr>
        <w:t>Wypełnione dokumenty składa się w wersji elektronicznej na adres apply-seaeu@uv.uni-kiel.de. Termin składania wniosków mija 1 lutego 2026 roku o godzinie 23:59 (GMT+1). Wnioski złożone po terminie nie będą rozpatrywane.</w:t>
      </w:r>
    </w:p>
    <w:p w14:paraId="245C4F86" w14:textId="77777777" w:rsidR="009674ED" w:rsidRPr="004C5C43" w:rsidRDefault="009674ED" w:rsidP="009674ED">
      <w:pPr>
        <w:spacing w:line="3" w:lineRule="exact"/>
        <w:rPr>
          <w:rFonts w:ascii="Cambria" w:eastAsia="Cambria" w:hAnsi="Cambria"/>
          <w:sz w:val="24"/>
          <w:lang w:val="pl-PL"/>
        </w:rPr>
      </w:pPr>
    </w:p>
    <w:p w14:paraId="04638FC4" w14:textId="77777777" w:rsidR="009674ED" w:rsidRPr="004C5C43" w:rsidRDefault="009674ED" w:rsidP="009674ED">
      <w:pPr>
        <w:numPr>
          <w:ilvl w:val="0"/>
          <w:numId w:val="5"/>
        </w:numPr>
        <w:tabs>
          <w:tab w:val="left" w:pos="427"/>
        </w:tabs>
        <w:spacing w:after="0" w:line="0" w:lineRule="atLeast"/>
        <w:ind w:left="427" w:hanging="427"/>
        <w:rPr>
          <w:rFonts w:ascii="Cambria" w:eastAsia="Cambria" w:hAnsi="Cambria"/>
          <w:sz w:val="24"/>
          <w:lang w:val="pl-PL"/>
        </w:rPr>
      </w:pPr>
      <w:r w:rsidRPr="004C5C43">
        <w:rPr>
          <w:rFonts w:ascii="Cambria" w:eastAsia="Cambria" w:hAnsi="Cambria"/>
          <w:sz w:val="24"/>
          <w:lang w:val="pl-PL"/>
        </w:rPr>
        <w:t>Złożenie wniosku jest równoznaczne z akceptacją niniejszego Regulaminu.</w:t>
      </w:r>
    </w:p>
    <w:p w14:paraId="7A8EFBA3" w14:textId="77777777" w:rsidR="009674ED" w:rsidRPr="004C5C43" w:rsidRDefault="009674ED" w:rsidP="009674ED">
      <w:pPr>
        <w:spacing w:line="366" w:lineRule="exact"/>
        <w:rPr>
          <w:rFonts w:ascii="Cambria" w:eastAsia="Cambria" w:hAnsi="Cambria"/>
          <w:color w:val="FFC000"/>
          <w:sz w:val="24"/>
          <w:lang w:val="pl-PL"/>
        </w:rPr>
      </w:pPr>
    </w:p>
    <w:p w14:paraId="5A588736" w14:textId="77777777" w:rsidR="009674ED" w:rsidRPr="004C5C43" w:rsidRDefault="009674ED" w:rsidP="009674ED">
      <w:pPr>
        <w:numPr>
          <w:ilvl w:val="1"/>
          <w:numId w:val="5"/>
        </w:numPr>
        <w:tabs>
          <w:tab w:val="left" w:pos="3747"/>
        </w:tabs>
        <w:spacing w:after="0" w:line="0" w:lineRule="atLeast"/>
        <w:ind w:left="3747" w:hanging="163"/>
        <w:rPr>
          <w:rFonts w:ascii="Cambria" w:eastAsia="Cambria" w:hAnsi="Cambria"/>
          <w:color w:val="000000" w:themeColor="text1"/>
          <w:sz w:val="24"/>
          <w:lang w:val="pl-PL"/>
        </w:rPr>
      </w:pPr>
      <w:r w:rsidRPr="004C5C43">
        <w:rPr>
          <w:rFonts w:ascii="Cambria" w:eastAsia="Cambria" w:hAnsi="Cambria"/>
          <w:color w:val="000000" w:themeColor="text1"/>
          <w:sz w:val="24"/>
          <w:lang w:val="pl-PL"/>
        </w:rPr>
        <w:t>5. OCENA WNIOSKÓW</w:t>
      </w:r>
    </w:p>
    <w:p w14:paraId="11480B25" w14:textId="77777777" w:rsidR="009674ED" w:rsidRPr="004C5C43" w:rsidRDefault="009674ED" w:rsidP="009674ED">
      <w:pPr>
        <w:spacing w:line="42" w:lineRule="exact"/>
        <w:ind w:left="284"/>
        <w:rPr>
          <w:rFonts w:ascii="Times New Roman" w:eastAsia="Times New Roman" w:hAnsi="Times New Roman"/>
          <w:color w:val="000000" w:themeColor="text1"/>
          <w:lang w:val="pl-PL"/>
        </w:rPr>
      </w:pPr>
    </w:p>
    <w:p w14:paraId="13E04CD5" w14:textId="4B72CC87" w:rsidR="009674ED" w:rsidRPr="004C5C43" w:rsidRDefault="009674ED" w:rsidP="009674ED">
      <w:pPr>
        <w:pStyle w:val="Akapitzlist"/>
        <w:numPr>
          <w:ilvl w:val="0"/>
          <w:numId w:val="14"/>
        </w:numPr>
        <w:tabs>
          <w:tab w:val="left" w:pos="367"/>
        </w:tabs>
        <w:spacing w:after="0" w:line="275" w:lineRule="auto"/>
        <w:ind w:left="284"/>
        <w:jc w:val="both"/>
        <w:rPr>
          <w:rFonts w:ascii="Cambria" w:eastAsia="Cambria" w:hAnsi="Cambria"/>
          <w:color w:val="000000" w:themeColor="text1"/>
          <w:sz w:val="24"/>
          <w:lang w:val="pl-PL"/>
        </w:rPr>
      </w:pPr>
      <w:r w:rsidRPr="004C5C43">
        <w:rPr>
          <w:rFonts w:ascii="Cambria" w:eastAsia="Cambria" w:hAnsi="Cambria"/>
          <w:color w:val="000000" w:themeColor="text1"/>
          <w:sz w:val="24"/>
          <w:lang w:val="pl-PL"/>
        </w:rPr>
        <w:t xml:space="preserve">Wnioski są oceniane pod względem formalnym przez </w:t>
      </w:r>
      <w:r w:rsidR="005F2A84" w:rsidRPr="004C5C43">
        <w:rPr>
          <w:rFonts w:ascii="Cambria" w:eastAsia="Cambria" w:hAnsi="Cambria"/>
          <w:color w:val="000000" w:themeColor="text1"/>
          <w:sz w:val="24"/>
          <w:lang w:val="pl-PL"/>
        </w:rPr>
        <w:t xml:space="preserve">Komisję Konkursową ds. realizacji konkursu projektów studenckich w ramach uczelni partnerskich SEA-EU. </w:t>
      </w:r>
      <w:r w:rsidRPr="004C5C43">
        <w:rPr>
          <w:rFonts w:ascii="Cambria" w:eastAsia="Cambria" w:hAnsi="Cambria"/>
          <w:color w:val="000000" w:themeColor="text1"/>
          <w:sz w:val="24"/>
          <w:lang w:val="pl-PL"/>
        </w:rPr>
        <w:t>Ocena formalna obejmuje kompletność wniosku oraz ocenę, czy wnioskodawca spełnia warunki uczestnika programu.</w:t>
      </w:r>
    </w:p>
    <w:p w14:paraId="1EF0384F" w14:textId="77777777" w:rsidR="009674ED" w:rsidRPr="004C5C43" w:rsidRDefault="009674ED" w:rsidP="009674ED">
      <w:pPr>
        <w:spacing w:line="4" w:lineRule="exact"/>
        <w:ind w:left="284"/>
        <w:rPr>
          <w:rFonts w:ascii="Cambria" w:eastAsia="Cambria" w:hAnsi="Cambria"/>
          <w:color w:val="000000" w:themeColor="text1"/>
          <w:sz w:val="24"/>
          <w:lang w:val="pl-PL"/>
        </w:rPr>
      </w:pPr>
    </w:p>
    <w:p w14:paraId="00ACF9A2" w14:textId="1EAA1470" w:rsidR="009674ED" w:rsidRPr="004C5C43" w:rsidRDefault="009674ED" w:rsidP="009674ED">
      <w:pPr>
        <w:pStyle w:val="Akapitzlist"/>
        <w:numPr>
          <w:ilvl w:val="0"/>
          <w:numId w:val="14"/>
        </w:numPr>
        <w:tabs>
          <w:tab w:val="left" w:pos="367"/>
        </w:tabs>
        <w:spacing w:after="0" w:line="275" w:lineRule="auto"/>
        <w:ind w:left="284" w:right="20"/>
        <w:rPr>
          <w:rFonts w:ascii="Cambria" w:eastAsia="Cambria" w:hAnsi="Cambria"/>
          <w:color w:val="000000" w:themeColor="text1"/>
          <w:sz w:val="24"/>
          <w:lang w:val="pl-PL"/>
        </w:rPr>
      </w:pPr>
      <w:r w:rsidRPr="004C5C43">
        <w:rPr>
          <w:rFonts w:ascii="Cambria" w:eastAsia="Cambria" w:hAnsi="Cambria"/>
          <w:color w:val="000000" w:themeColor="text1"/>
          <w:sz w:val="24"/>
          <w:lang w:val="pl-PL"/>
        </w:rPr>
        <w:t>Wnioski, które nie spełniają wymagań formalnych</w:t>
      </w:r>
      <w:r w:rsidR="00FA0725">
        <w:rPr>
          <w:rFonts w:ascii="Cambria" w:eastAsia="Cambria" w:hAnsi="Cambria"/>
          <w:color w:val="000000" w:themeColor="text1"/>
          <w:sz w:val="24"/>
          <w:lang w:val="pl-PL"/>
        </w:rPr>
        <w:t>,</w:t>
      </w:r>
      <w:r w:rsidRPr="004C5C43">
        <w:rPr>
          <w:rFonts w:ascii="Cambria" w:eastAsia="Cambria" w:hAnsi="Cambria"/>
          <w:color w:val="000000" w:themeColor="text1"/>
          <w:sz w:val="24"/>
          <w:lang w:val="pl-PL"/>
        </w:rPr>
        <w:t xml:space="preserve"> nie podlegają dalszej ocenie merytorycznej.</w:t>
      </w:r>
    </w:p>
    <w:p w14:paraId="06F1618B" w14:textId="77777777" w:rsidR="009674ED" w:rsidRPr="004C5C43" w:rsidRDefault="009674ED" w:rsidP="009674ED">
      <w:pPr>
        <w:spacing w:line="3" w:lineRule="exact"/>
        <w:ind w:left="284"/>
        <w:rPr>
          <w:rFonts w:ascii="Cambria" w:eastAsia="Cambria" w:hAnsi="Cambria"/>
          <w:color w:val="000000" w:themeColor="text1"/>
          <w:sz w:val="24"/>
          <w:lang w:val="pl-PL"/>
        </w:rPr>
      </w:pPr>
    </w:p>
    <w:p w14:paraId="7537D2FB" w14:textId="23E727FA" w:rsidR="009674ED" w:rsidRPr="00116C65" w:rsidRDefault="009674ED" w:rsidP="00116C65">
      <w:pPr>
        <w:pStyle w:val="Akapitzlist"/>
        <w:numPr>
          <w:ilvl w:val="0"/>
          <w:numId w:val="14"/>
        </w:numPr>
        <w:tabs>
          <w:tab w:val="left" w:pos="367"/>
        </w:tabs>
        <w:spacing w:after="0" w:line="273" w:lineRule="auto"/>
        <w:ind w:left="284"/>
        <w:rPr>
          <w:rFonts w:ascii="Cambria" w:eastAsia="Cambria" w:hAnsi="Cambria"/>
          <w:color w:val="000000" w:themeColor="text1"/>
          <w:sz w:val="24"/>
          <w:lang w:val="pl-PL"/>
        </w:rPr>
      </w:pPr>
      <w:r w:rsidRPr="004C5C43">
        <w:rPr>
          <w:rFonts w:ascii="Cambria" w:eastAsia="Cambria" w:hAnsi="Cambria"/>
          <w:color w:val="000000" w:themeColor="text1"/>
          <w:sz w:val="24"/>
          <w:lang w:val="pl-PL"/>
        </w:rPr>
        <w:t xml:space="preserve">Oceny merytorycznej wniosków dokonuje Komisja Konkursowa ds. </w:t>
      </w:r>
      <w:r w:rsidR="00553930" w:rsidRPr="004C5C43">
        <w:rPr>
          <w:rFonts w:ascii="Cambria" w:eastAsia="Cambria" w:hAnsi="Cambria"/>
          <w:color w:val="000000" w:themeColor="text1"/>
          <w:sz w:val="24"/>
          <w:lang w:val="pl-PL"/>
        </w:rPr>
        <w:t xml:space="preserve">realizacji konkursu projektów studenckich w ramach uczelni partnerskich SEA-EU. </w:t>
      </w:r>
      <w:r w:rsidR="00116C65" w:rsidRPr="00116C65">
        <w:rPr>
          <w:rFonts w:ascii="Cambria" w:eastAsia="Cambria" w:hAnsi="Cambria"/>
          <w:color w:val="000000" w:themeColor="text1"/>
          <w:sz w:val="24"/>
          <w:lang w:val="pl-PL"/>
        </w:rPr>
        <w:t>Komisja Konkursowa składa się z 1</w:t>
      </w:r>
      <w:r w:rsidR="00FC4DAF">
        <w:rPr>
          <w:rFonts w:ascii="Cambria" w:eastAsia="Cambria" w:hAnsi="Cambria"/>
          <w:color w:val="000000" w:themeColor="text1"/>
          <w:sz w:val="24"/>
          <w:lang w:val="pl-PL"/>
        </w:rPr>
        <w:t xml:space="preserve"> </w:t>
      </w:r>
      <w:r w:rsidR="00116C65" w:rsidRPr="00116C65">
        <w:rPr>
          <w:rFonts w:ascii="Cambria" w:eastAsia="Cambria" w:hAnsi="Cambria"/>
          <w:color w:val="000000" w:themeColor="text1"/>
          <w:sz w:val="24"/>
          <w:lang w:val="pl-PL"/>
        </w:rPr>
        <w:t xml:space="preserve">przedstawiciela z każdej uczelni SEA-EU nominowanego do realizacji zadania 4.2 </w:t>
      </w:r>
      <w:proofErr w:type="spellStart"/>
      <w:r w:rsidR="00116C65" w:rsidRPr="00116C65">
        <w:rPr>
          <w:rFonts w:ascii="Cambria" w:eastAsia="Cambria" w:hAnsi="Cambria"/>
          <w:color w:val="000000" w:themeColor="text1"/>
          <w:sz w:val="24"/>
          <w:lang w:val="pl-PL"/>
        </w:rPr>
        <w:t>Increasing</w:t>
      </w:r>
      <w:proofErr w:type="spellEnd"/>
      <w:r w:rsidR="00116C65" w:rsidRPr="00116C65">
        <w:rPr>
          <w:rFonts w:ascii="Cambria" w:eastAsia="Cambria" w:hAnsi="Cambria"/>
          <w:color w:val="000000" w:themeColor="text1"/>
          <w:sz w:val="24"/>
          <w:lang w:val="pl-PL"/>
        </w:rPr>
        <w:t xml:space="preserve"> </w:t>
      </w:r>
      <w:proofErr w:type="spellStart"/>
      <w:r w:rsidR="00116C65" w:rsidRPr="00116C65">
        <w:rPr>
          <w:rFonts w:ascii="Cambria" w:eastAsia="Cambria" w:hAnsi="Cambria"/>
          <w:color w:val="000000" w:themeColor="text1"/>
          <w:sz w:val="24"/>
          <w:lang w:val="pl-PL"/>
        </w:rPr>
        <w:t>student’s</w:t>
      </w:r>
      <w:proofErr w:type="spellEnd"/>
      <w:r w:rsidR="00116C65" w:rsidRPr="00116C65">
        <w:rPr>
          <w:rFonts w:ascii="Cambria" w:eastAsia="Cambria" w:hAnsi="Cambria"/>
          <w:color w:val="000000" w:themeColor="text1"/>
          <w:sz w:val="24"/>
          <w:lang w:val="pl-PL"/>
        </w:rPr>
        <w:t xml:space="preserve"> </w:t>
      </w:r>
      <w:proofErr w:type="spellStart"/>
      <w:r w:rsidR="00116C65" w:rsidRPr="00116C65">
        <w:rPr>
          <w:rFonts w:ascii="Cambria" w:eastAsia="Cambria" w:hAnsi="Cambria"/>
          <w:color w:val="000000" w:themeColor="text1"/>
          <w:sz w:val="24"/>
          <w:lang w:val="pl-PL"/>
        </w:rPr>
        <w:t>participation</w:t>
      </w:r>
      <w:proofErr w:type="spellEnd"/>
      <w:r w:rsidR="00116C65" w:rsidRPr="00116C65">
        <w:rPr>
          <w:rFonts w:ascii="Cambria" w:eastAsia="Cambria" w:hAnsi="Cambria"/>
          <w:color w:val="000000" w:themeColor="text1"/>
          <w:sz w:val="24"/>
          <w:lang w:val="pl-PL"/>
        </w:rPr>
        <w:t xml:space="preserve"> </w:t>
      </w:r>
      <w:proofErr w:type="spellStart"/>
      <w:r w:rsidR="00116C65" w:rsidRPr="00116C65">
        <w:rPr>
          <w:rFonts w:ascii="Cambria" w:eastAsia="Cambria" w:hAnsi="Cambria"/>
          <w:color w:val="000000" w:themeColor="text1"/>
          <w:sz w:val="24"/>
          <w:lang w:val="pl-PL"/>
        </w:rPr>
        <w:t>through</w:t>
      </w:r>
      <w:proofErr w:type="spellEnd"/>
      <w:r w:rsidR="00116C65" w:rsidRPr="00116C65">
        <w:rPr>
          <w:rFonts w:ascii="Cambria" w:eastAsia="Cambria" w:hAnsi="Cambria"/>
          <w:color w:val="000000" w:themeColor="text1"/>
          <w:sz w:val="24"/>
          <w:lang w:val="pl-PL"/>
        </w:rPr>
        <w:t xml:space="preserve"> the Alliance</w:t>
      </w:r>
      <w:r w:rsidR="00116C65">
        <w:rPr>
          <w:rFonts w:ascii="Cambria" w:eastAsia="Cambria" w:hAnsi="Cambria"/>
          <w:color w:val="000000" w:themeColor="text1"/>
          <w:sz w:val="24"/>
          <w:lang w:val="pl-PL"/>
        </w:rPr>
        <w:t xml:space="preserve">. </w:t>
      </w:r>
    </w:p>
    <w:p w14:paraId="79A5E971" w14:textId="77777777" w:rsidR="009674ED" w:rsidRPr="00116C65" w:rsidRDefault="009674ED" w:rsidP="009674ED">
      <w:pPr>
        <w:spacing w:line="4" w:lineRule="exact"/>
        <w:ind w:left="284"/>
        <w:rPr>
          <w:rFonts w:ascii="Cambria" w:eastAsia="Cambria" w:hAnsi="Cambria"/>
          <w:color w:val="000000" w:themeColor="text1"/>
          <w:sz w:val="24"/>
          <w:lang w:val="pl-PL"/>
        </w:rPr>
      </w:pPr>
    </w:p>
    <w:p w14:paraId="0F0EBBBB" w14:textId="52C0B9C5" w:rsidR="009674ED" w:rsidRPr="004C5C43" w:rsidRDefault="009674ED" w:rsidP="001E1FE9">
      <w:pPr>
        <w:pStyle w:val="Akapitzlist"/>
        <w:numPr>
          <w:ilvl w:val="0"/>
          <w:numId w:val="14"/>
        </w:numPr>
        <w:tabs>
          <w:tab w:val="left" w:pos="427"/>
        </w:tabs>
        <w:spacing w:after="0" w:line="275" w:lineRule="auto"/>
        <w:ind w:left="284"/>
        <w:jc w:val="both"/>
        <w:rPr>
          <w:rFonts w:ascii="Cambria" w:eastAsia="Cambria" w:hAnsi="Cambria"/>
          <w:color w:val="000000" w:themeColor="text1"/>
          <w:sz w:val="24"/>
          <w:lang w:val="pl-PL"/>
        </w:rPr>
      </w:pPr>
      <w:r w:rsidRPr="004C5C43">
        <w:rPr>
          <w:rFonts w:ascii="Cambria" w:eastAsia="Cambria" w:hAnsi="Cambria"/>
          <w:color w:val="000000" w:themeColor="text1"/>
          <w:sz w:val="24"/>
          <w:lang w:val="pl-PL"/>
        </w:rPr>
        <w:t xml:space="preserve">Ostateczną ocenę punktową wniosku ustala Komisja Konkursowa. </w:t>
      </w:r>
    </w:p>
    <w:p w14:paraId="3E47FB6F" w14:textId="77777777" w:rsidR="009674ED" w:rsidRPr="004C5C43" w:rsidRDefault="009674ED" w:rsidP="001E1FE9">
      <w:pPr>
        <w:spacing w:line="3" w:lineRule="exact"/>
        <w:rPr>
          <w:rFonts w:ascii="Cambria" w:eastAsia="Cambria" w:hAnsi="Cambria"/>
          <w:color w:val="000000" w:themeColor="text1"/>
          <w:sz w:val="24"/>
          <w:lang w:val="pl-PL"/>
        </w:rPr>
      </w:pPr>
    </w:p>
    <w:p w14:paraId="25717704" w14:textId="1E871DE0" w:rsidR="009674ED" w:rsidRPr="004C5C43" w:rsidRDefault="009674ED" w:rsidP="009674ED">
      <w:pPr>
        <w:pStyle w:val="Akapitzlist"/>
        <w:numPr>
          <w:ilvl w:val="0"/>
          <w:numId w:val="14"/>
        </w:numPr>
        <w:tabs>
          <w:tab w:val="left" w:pos="367"/>
        </w:tabs>
        <w:spacing w:after="0" w:line="275" w:lineRule="auto"/>
        <w:ind w:left="284" w:right="20"/>
        <w:jc w:val="both"/>
        <w:rPr>
          <w:rFonts w:ascii="Cambria" w:eastAsia="Cambria" w:hAnsi="Cambria"/>
          <w:color w:val="000000" w:themeColor="text1"/>
          <w:sz w:val="24"/>
          <w:lang w:val="pl-PL"/>
        </w:rPr>
      </w:pPr>
      <w:r w:rsidRPr="004C5C43">
        <w:rPr>
          <w:rFonts w:ascii="Cambria" w:eastAsia="Cambria" w:hAnsi="Cambria"/>
          <w:color w:val="000000" w:themeColor="text1"/>
          <w:sz w:val="24"/>
          <w:lang w:val="pl-PL"/>
        </w:rPr>
        <w:t xml:space="preserve">Decyzję o wysokości grantu, o którym mowa w §3 ust. </w:t>
      </w:r>
      <w:r w:rsidR="005F2A84" w:rsidRPr="004C5C43">
        <w:rPr>
          <w:rFonts w:ascii="Cambria" w:eastAsia="Cambria" w:hAnsi="Cambria"/>
          <w:color w:val="000000" w:themeColor="text1"/>
          <w:sz w:val="24"/>
          <w:lang w:val="pl-PL"/>
        </w:rPr>
        <w:t>1</w:t>
      </w:r>
      <w:r w:rsidRPr="004C5C43">
        <w:rPr>
          <w:rFonts w:ascii="Cambria" w:eastAsia="Cambria" w:hAnsi="Cambria"/>
          <w:color w:val="000000" w:themeColor="text1"/>
          <w:sz w:val="24"/>
          <w:lang w:val="pl-PL"/>
        </w:rPr>
        <w:t xml:space="preserve">, podejmuje Komisja Konkursowa. </w:t>
      </w:r>
    </w:p>
    <w:p w14:paraId="0CEFAAB3" w14:textId="77777777" w:rsidR="009674ED" w:rsidRPr="004C5C43" w:rsidRDefault="009674ED" w:rsidP="009674ED">
      <w:pPr>
        <w:spacing w:line="5" w:lineRule="exact"/>
        <w:ind w:left="284"/>
        <w:rPr>
          <w:rFonts w:ascii="Cambria" w:eastAsia="Cambria" w:hAnsi="Cambria"/>
          <w:color w:val="000000" w:themeColor="text1"/>
          <w:sz w:val="24"/>
          <w:lang w:val="pl-PL"/>
        </w:rPr>
      </w:pPr>
    </w:p>
    <w:p w14:paraId="61744B20" w14:textId="3FA74987" w:rsidR="009674ED" w:rsidRPr="005E6B57" w:rsidRDefault="00505F42" w:rsidP="009674ED">
      <w:pPr>
        <w:pStyle w:val="Akapitzlist"/>
        <w:numPr>
          <w:ilvl w:val="0"/>
          <w:numId w:val="14"/>
        </w:numPr>
        <w:tabs>
          <w:tab w:val="left" w:pos="427"/>
        </w:tabs>
        <w:spacing w:after="0" w:line="275" w:lineRule="auto"/>
        <w:ind w:left="284"/>
        <w:rPr>
          <w:rFonts w:ascii="Cambria" w:eastAsia="Cambria" w:hAnsi="Cambria"/>
          <w:color w:val="000000" w:themeColor="text1"/>
          <w:sz w:val="24"/>
          <w:lang w:val="pl-PL"/>
        </w:rPr>
      </w:pPr>
      <w:r w:rsidRPr="00505F42">
        <w:rPr>
          <w:rFonts w:ascii="Cambria" w:eastAsia="Cambria" w:hAnsi="Cambria"/>
          <w:color w:val="000000" w:themeColor="text1"/>
          <w:sz w:val="24"/>
        </w:rPr>
        <w:t xml:space="preserve">Informacja o decyzji Komisji Konkursowej jest przekazywana wnioskodawcy indywidualnie w formie elektronicznej oraz w formie komunikatu na stronie </w:t>
      </w:r>
      <w:r w:rsidRPr="00505F42">
        <w:rPr>
          <w:rFonts w:ascii="Cambria" w:eastAsia="Cambria" w:hAnsi="Cambria"/>
          <w:color w:val="000000" w:themeColor="text1"/>
          <w:sz w:val="24"/>
        </w:rPr>
        <w:lastRenderedPageBreak/>
        <w:t xml:space="preserve">internetowej projektu SEA-EU w zakładce </w:t>
      </w:r>
      <w:r w:rsidR="008E74AD">
        <w:rPr>
          <w:rFonts w:ascii="Cambria" w:eastAsia="Cambria" w:hAnsi="Cambria"/>
          <w:color w:val="000000" w:themeColor="text1"/>
          <w:sz w:val="24"/>
        </w:rPr>
        <w:t>Ofeta</w:t>
      </w:r>
      <w:r w:rsidRPr="00505F42">
        <w:rPr>
          <w:rFonts w:ascii="Cambria" w:eastAsia="Cambria" w:hAnsi="Cambria"/>
          <w:color w:val="000000" w:themeColor="text1"/>
          <w:sz w:val="24"/>
        </w:rPr>
        <w:t xml:space="preserve"> dotyczącej realizacji konkursu projektów studenckich w ramach uczelni partnerskich SEA-EU w dniu 2 marca 2026 roku.</w:t>
      </w:r>
    </w:p>
    <w:p w14:paraId="48FF497C" w14:textId="37EDBA84" w:rsidR="009674ED" w:rsidRPr="004C5C43" w:rsidRDefault="009674ED" w:rsidP="005E6B57">
      <w:pPr>
        <w:spacing w:after="0" w:line="240" w:lineRule="auto"/>
        <w:rPr>
          <w:rFonts w:ascii="Times New Roman" w:eastAsia="Times New Roman" w:hAnsi="Times New Roman"/>
          <w:lang w:val="pl-PL"/>
        </w:rPr>
      </w:pPr>
    </w:p>
    <w:p w14:paraId="64883155" w14:textId="77777777" w:rsidR="009674ED" w:rsidRPr="004C5C43" w:rsidRDefault="009674ED" w:rsidP="00634F30">
      <w:pPr>
        <w:numPr>
          <w:ilvl w:val="2"/>
          <w:numId w:val="10"/>
        </w:numPr>
        <w:tabs>
          <w:tab w:val="left" w:pos="3686"/>
        </w:tabs>
        <w:spacing w:after="0" w:line="0" w:lineRule="atLeast"/>
        <w:ind w:left="709" w:hanging="180"/>
        <w:jc w:val="center"/>
        <w:rPr>
          <w:rFonts w:ascii="Cambria" w:eastAsia="Cambria" w:hAnsi="Cambria"/>
          <w:sz w:val="24"/>
          <w:lang w:val="pl-PL"/>
        </w:rPr>
      </w:pPr>
      <w:r w:rsidRPr="004C5C43">
        <w:rPr>
          <w:rFonts w:ascii="Cambria" w:eastAsia="Cambria" w:hAnsi="Cambria"/>
          <w:sz w:val="24"/>
          <w:lang w:val="pl-PL"/>
        </w:rPr>
        <w:t>6. ROZLICZENIE</w:t>
      </w:r>
    </w:p>
    <w:p w14:paraId="30F93E21" w14:textId="3F3051E4" w:rsidR="009674ED" w:rsidRPr="0073476C" w:rsidRDefault="008B54B0" w:rsidP="001E1FE9">
      <w:pPr>
        <w:pStyle w:val="Akapitzlist"/>
        <w:numPr>
          <w:ilvl w:val="0"/>
          <w:numId w:val="15"/>
        </w:numPr>
        <w:tabs>
          <w:tab w:val="left" w:pos="367"/>
        </w:tabs>
        <w:spacing w:after="0" w:line="275" w:lineRule="auto"/>
        <w:ind w:left="284"/>
        <w:jc w:val="both"/>
        <w:rPr>
          <w:rFonts w:ascii="Cambria" w:eastAsia="Cambria" w:hAnsi="Cambria"/>
          <w:sz w:val="24"/>
          <w:lang w:val="pl-PL"/>
        </w:rPr>
      </w:pPr>
      <w:r w:rsidRPr="008B54B0">
        <w:rPr>
          <w:rFonts w:ascii="Cambria" w:eastAsia="Cambria" w:hAnsi="Cambria"/>
          <w:sz w:val="24"/>
        </w:rPr>
        <w:t xml:space="preserve">Warunkiem rozliczenia udziału w konkursie projektów studenckich w ramach uczelni partnerskich SEA-EU jest przedłożenie w </w:t>
      </w:r>
      <w:commentRangeStart w:id="5"/>
      <w:commentRangeStart w:id="6"/>
      <w:r w:rsidRPr="008B54B0">
        <w:rPr>
          <w:rFonts w:ascii="Cambria" w:eastAsia="Cambria" w:hAnsi="Cambria"/>
          <w:sz w:val="24"/>
        </w:rPr>
        <w:t>terminie do</w:t>
      </w:r>
      <w:ins w:id="7" w:author="Marcel Jakubowski" w:date="2025-11-21T12:11:00Z">
        <w:r w:rsidR="00691FB9">
          <w:rPr>
            <w:rFonts w:ascii="Cambria" w:eastAsia="Cambria" w:hAnsi="Cambria"/>
            <w:sz w:val="24"/>
          </w:rPr>
          <w:t xml:space="preserve"> </w:t>
        </w:r>
      </w:ins>
      <w:r w:rsidRPr="008B54B0">
        <w:rPr>
          <w:rFonts w:ascii="Cambria" w:eastAsia="Cambria" w:hAnsi="Cambria"/>
          <w:sz w:val="24"/>
        </w:rPr>
        <w:t>1</w:t>
      </w:r>
      <w:r w:rsidR="00691FB9">
        <w:rPr>
          <w:rFonts w:ascii="Cambria" w:eastAsia="Cambria" w:hAnsi="Cambria"/>
          <w:sz w:val="24"/>
        </w:rPr>
        <w:t>6</w:t>
      </w:r>
      <w:r w:rsidRPr="008B54B0">
        <w:rPr>
          <w:rFonts w:ascii="Cambria" w:eastAsia="Cambria" w:hAnsi="Cambria"/>
          <w:sz w:val="24"/>
        </w:rPr>
        <w:t xml:space="preserve"> </w:t>
      </w:r>
      <w:r w:rsidR="00691FB9">
        <w:rPr>
          <w:rFonts w:ascii="Cambria" w:eastAsia="Cambria" w:hAnsi="Cambria"/>
          <w:sz w:val="24"/>
        </w:rPr>
        <w:t>listopada</w:t>
      </w:r>
      <w:r w:rsidRPr="008B54B0">
        <w:rPr>
          <w:rFonts w:ascii="Cambria" w:eastAsia="Cambria" w:hAnsi="Cambria"/>
          <w:sz w:val="24"/>
        </w:rPr>
        <w:t xml:space="preserve"> 2026 sprawozdania </w:t>
      </w:r>
      <w:commentRangeEnd w:id="5"/>
      <w:r w:rsidR="008E74AD">
        <w:rPr>
          <w:rStyle w:val="Odwoaniedokomentarza"/>
        </w:rPr>
        <w:commentReference w:id="5"/>
      </w:r>
      <w:commentRangeEnd w:id="6"/>
      <w:r w:rsidR="00691FB9">
        <w:rPr>
          <w:rStyle w:val="Odwoaniedokomentarza"/>
        </w:rPr>
        <w:commentReference w:id="6"/>
      </w:r>
      <w:r w:rsidRPr="008B54B0">
        <w:rPr>
          <w:rFonts w:ascii="Cambria" w:eastAsia="Cambria" w:hAnsi="Cambria"/>
          <w:sz w:val="24"/>
        </w:rPr>
        <w:t xml:space="preserve">z uczestnictwa w Konkursie, załącznik nr 2, którego wzór udostępniony jest na stronie internetowej projektu SEA-EU w zakładce </w:t>
      </w:r>
      <w:r w:rsidR="008E74AD">
        <w:rPr>
          <w:rFonts w:ascii="Cambria" w:eastAsia="Cambria" w:hAnsi="Cambria"/>
          <w:sz w:val="24"/>
        </w:rPr>
        <w:t xml:space="preserve">Oferta. </w:t>
      </w:r>
    </w:p>
    <w:p w14:paraId="61BE5E37" w14:textId="3A7308D2" w:rsidR="009A2D1B" w:rsidRDefault="009A2D1B" w:rsidP="001E1FE9">
      <w:pPr>
        <w:pStyle w:val="Akapitzlist"/>
        <w:numPr>
          <w:ilvl w:val="0"/>
          <w:numId w:val="15"/>
        </w:numPr>
        <w:tabs>
          <w:tab w:val="left" w:pos="367"/>
        </w:tabs>
        <w:spacing w:after="0" w:line="275" w:lineRule="auto"/>
        <w:ind w:left="284"/>
        <w:jc w:val="both"/>
        <w:rPr>
          <w:rFonts w:ascii="Cambria" w:eastAsia="Cambria" w:hAnsi="Cambria"/>
          <w:sz w:val="24"/>
          <w:lang w:val="pl-PL"/>
        </w:rPr>
      </w:pPr>
      <w:r w:rsidRPr="0073476C">
        <w:rPr>
          <w:rFonts w:ascii="Cambria" w:eastAsia="Cambria" w:hAnsi="Cambria"/>
          <w:sz w:val="24"/>
          <w:lang w:val="pl-PL"/>
        </w:rPr>
        <w:t xml:space="preserve">W przypadku braku możliwości zrealizowania </w:t>
      </w:r>
      <w:r w:rsidR="00A44F8E" w:rsidRPr="0073476C">
        <w:rPr>
          <w:rFonts w:ascii="Cambria" w:eastAsia="Cambria" w:hAnsi="Cambria"/>
          <w:sz w:val="24"/>
          <w:lang w:val="pl-PL"/>
        </w:rPr>
        <w:t>projektu, na który zostało przyznane dofinan</w:t>
      </w:r>
      <w:r w:rsidR="006971B1" w:rsidRPr="0073476C">
        <w:rPr>
          <w:rFonts w:ascii="Cambria" w:eastAsia="Cambria" w:hAnsi="Cambria"/>
          <w:sz w:val="24"/>
          <w:lang w:val="pl-PL"/>
        </w:rPr>
        <w:t>s</w:t>
      </w:r>
      <w:r w:rsidR="00A44F8E" w:rsidRPr="0073476C">
        <w:rPr>
          <w:rFonts w:ascii="Cambria" w:eastAsia="Cambria" w:hAnsi="Cambria"/>
          <w:sz w:val="24"/>
          <w:lang w:val="pl-PL"/>
        </w:rPr>
        <w:t>owanie należ</w:t>
      </w:r>
      <w:r w:rsidR="006D4B51" w:rsidRPr="0073476C">
        <w:rPr>
          <w:rFonts w:ascii="Cambria" w:eastAsia="Cambria" w:hAnsi="Cambria"/>
          <w:sz w:val="24"/>
          <w:lang w:val="pl-PL"/>
        </w:rPr>
        <w:t>y</w:t>
      </w:r>
      <w:r w:rsidR="006971B1" w:rsidRPr="0073476C">
        <w:rPr>
          <w:rFonts w:ascii="Cambria" w:eastAsia="Cambria" w:hAnsi="Cambria"/>
          <w:sz w:val="24"/>
          <w:lang w:val="pl-PL"/>
        </w:rPr>
        <w:t xml:space="preserve"> niezwłocznie powiadomić</w:t>
      </w:r>
      <w:r w:rsidR="0073476C" w:rsidRPr="0073476C">
        <w:rPr>
          <w:rFonts w:ascii="Cambria" w:eastAsia="Cambria" w:hAnsi="Cambria"/>
          <w:sz w:val="24"/>
          <w:lang w:val="pl-PL"/>
        </w:rPr>
        <w:t xml:space="preserve"> Centrum Aktywności Studentów i Doktorantów o</w:t>
      </w:r>
      <w:r w:rsidR="006971B1" w:rsidRPr="0073476C">
        <w:rPr>
          <w:rFonts w:ascii="Cambria" w:eastAsia="Cambria" w:hAnsi="Cambria"/>
          <w:sz w:val="24"/>
          <w:lang w:val="pl-PL"/>
        </w:rPr>
        <w:t>raz opiekuna zespołu o zakłóceniach w realizacji projektu</w:t>
      </w:r>
      <w:r w:rsidR="00B1456A">
        <w:rPr>
          <w:rFonts w:ascii="Cambria" w:eastAsia="Cambria" w:hAnsi="Cambria"/>
          <w:sz w:val="24"/>
          <w:lang w:val="pl-PL"/>
        </w:rPr>
        <w:t xml:space="preserve">. </w:t>
      </w:r>
      <w:r w:rsidR="006971B1" w:rsidRPr="0073476C">
        <w:rPr>
          <w:rFonts w:ascii="Cambria" w:eastAsia="Cambria" w:hAnsi="Cambria"/>
          <w:sz w:val="24"/>
          <w:lang w:val="pl-PL"/>
        </w:rPr>
        <w:t xml:space="preserve"> </w:t>
      </w:r>
    </w:p>
    <w:p w14:paraId="6A263601" w14:textId="42499493" w:rsidR="00090168" w:rsidRPr="00090168" w:rsidRDefault="00090168" w:rsidP="00090168">
      <w:pPr>
        <w:pStyle w:val="Akapitzlist"/>
        <w:numPr>
          <w:ilvl w:val="0"/>
          <w:numId w:val="15"/>
        </w:numPr>
        <w:ind w:left="284"/>
        <w:rPr>
          <w:rFonts w:ascii="Cambria" w:eastAsia="Cambria" w:hAnsi="Cambria"/>
          <w:sz w:val="24"/>
          <w:lang w:val="pl-PL"/>
        </w:rPr>
      </w:pPr>
      <w:r w:rsidRPr="00090168">
        <w:rPr>
          <w:rFonts w:ascii="Cambria" w:eastAsia="Cambria" w:hAnsi="Cambria"/>
          <w:sz w:val="24"/>
          <w:lang w:val="pl-PL"/>
        </w:rPr>
        <w:t>W przypadku pobrania zaliczki, a następnie nieprawidłowego jej wydatkowania, rozliczenia, braku realizacji projektu lub braku dokonania zakupu, na który została ona udzielona, opiekun projektu może zostać zobowiązany do jej zwrotu na rzecz Uniwersytetu Gdańskiego.</w:t>
      </w:r>
    </w:p>
    <w:p w14:paraId="7B2FC87C" w14:textId="1B278113" w:rsidR="000A7B32" w:rsidRDefault="000A7B32" w:rsidP="000A7B32">
      <w:pPr>
        <w:tabs>
          <w:tab w:val="left" w:pos="367"/>
        </w:tabs>
        <w:spacing w:after="0" w:line="275" w:lineRule="auto"/>
        <w:jc w:val="both"/>
        <w:rPr>
          <w:rFonts w:ascii="Cambria" w:eastAsia="Cambria" w:hAnsi="Cambria"/>
          <w:sz w:val="24"/>
          <w:lang w:val="pl-PL"/>
        </w:rPr>
      </w:pPr>
    </w:p>
    <w:p w14:paraId="79A52197" w14:textId="77777777" w:rsidR="000A7B32" w:rsidRDefault="000A7B32" w:rsidP="000A7B32">
      <w:pPr>
        <w:tabs>
          <w:tab w:val="left" w:pos="367"/>
        </w:tabs>
        <w:spacing w:after="0" w:line="275" w:lineRule="auto"/>
        <w:jc w:val="center"/>
        <w:rPr>
          <w:rFonts w:ascii="Cambria" w:eastAsia="Cambria" w:hAnsi="Cambria"/>
          <w:sz w:val="24"/>
          <w:lang w:val="pl-PL"/>
        </w:rPr>
      </w:pPr>
      <w:r>
        <w:rPr>
          <w:rFonts w:ascii="Cambria" w:eastAsia="Cambria" w:hAnsi="Cambria"/>
          <w:sz w:val="24"/>
          <w:lang w:val="pl-PL"/>
        </w:rPr>
        <w:t>§ 7. POSTANOWIENIA KOŃCOWE</w:t>
      </w:r>
    </w:p>
    <w:p w14:paraId="4F068674" w14:textId="09A4DD8A" w:rsidR="000A7B32" w:rsidRPr="000A7B32" w:rsidRDefault="000A7B32" w:rsidP="000A7B32">
      <w:pPr>
        <w:pStyle w:val="Akapitzlist"/>
        <w:numPr>
          <w:ilvl w:val="0"/>
          <w:numId w:val="10"/>
        </w:numPr>
        <w:tabs>
          <w:tab w:val="left" w:pos="367"/>
        </w:tabs>
        <w:spacing w:after="0" w:line="275" w:lineRule="auto"/>
        <w:ind w:left="284" w:hanging="284"/>
        <w:jc w:val="both"/>
        <w:rPr>
          <w:rFonts w:ascii="Cambria" w:eastAsia="Cambria" w:hAnsi="Cambria"/>
          <w:sz w:val="24"/>
          <w:lang w:val="pl-PL"/>
        </w:rPr>
      </w:pPr>
      <w:r w:rsidRPr="000A7B32">
        <w:rPr>
          <w:rFonts w:ascii="Cambria" w:eastAsia="Cambria" w:hAnsi="Cambria"/>
          <w:sz w:val="24"/>
          <w:lang w:val="pl-PL"/>
        </w:rPr>
        <w:t>Uniwersytet Gdański zastrzega sobie możliwość dokonywania zmian w regulaminie jak  też odwołania konkursu w każdym czasie.</w:t>
      </w:r>
    </w:p>
    <w:p w14:paraId="4860FFDC" w14:textId="4053C74D" w:rsidR="000A7B32" w:rsidRPr="000A7B32" w:rsidRDefault="000A7B32" w:rsidP="000A7B32">
      <w:pPr>
        <w:pStyle w:val="Akapitzlist"/>
        <w:numPr>
          <w:ilvl w:val="0"/>
          <w:numId w:val="10"/>
        </w:numPr>
        <w:tabs>
          <w:tab w:val="left" w:pos="367"/>
        </w:tabs>
        <w:spacing w:after="0" w:line="275" w:lineRule="auto"/>
        <w:ind w:left="284" w:hanging="284"/>
        <w:jc w:val="both"/>
        <w:rPr>
          <w:rFonts w:ascii="Cambria" w:eastAsia="Cambria" w:hAnsi="Cambria"/>
          <w:sz w:val="24"/>
          <w:lang w:val="pl-PL"/>
        </w:rPr>
      </w:pPr>
      <w:r w:rsidRPr="000A7B32">
        <w:rPr>
          <w:rFonts w:ascii="Cambria" w:eastAsia="Cambria" w:hAnsi="Cambria"/>
          <w:sz w:val="24"/>
          <w:lang w:val="pl-PL"/>
        </w:rPr>
        <w:t>Uniwersytet Gdański podejmuje decyzje w sprawach nieuregulowanych w regulaminie.</w:t>
      </w:r>
    </w:p>
    <w:p w14:paraId="558F6867" w14:textId="77777777" w:rsidR="000A7B32" w:rsidRPr="000A7B32" w:rsidRDefault="000A7B32" w:rsidP="000A7B32">
      <w:pPr>
        <w:tabs>
          <w:tab w:val="left" w:pos="367"/>
        </w:tabs>
        <w:spacing w:after="0" w:line="275" w:lineRule="auto"/>
        <w:jc w:val="both"/>
        <w:rPr>
          <w:rFonts w:ascii="Cambria" w:eastAsia="Cambria" w:hAnsi="Cambria"/>
          <w:sz w:val="24"/>
          <w:lang w:val="pl-PL"/>
        </w:rPr>
      </w:pPr>
    </w:p>
    <w:p w14:paraId="64D138CD" w14:textId="77777777" w:rsidR="009674ED" w:rsidRPr="004C5C43" w:rsidRDefault="009674ED" w:rsidP="009674ED">
      <w:pPr>
        <w:spacing w:line="200" w:lineRule="exact"/>
        <w:rPr>
          <w:rFonts w:ascii="Times New Roman" w:eastAsia="Times New Roman" w:hAnsi="Times New Roman"/>
          <w:lang w:val="pl-PL"/>
        </w:rPr>
      </w:pPr>
    </w:p>
    <w:p w14:paraId="497CEEE2" w14:textId="77777777" w:rsidR="009674ED" w:rsidRPr="004C5C43" w:rsidRDefault="009674ED" w:rsidP="009674ED">
      <w:pPr>
        <w:spacing w:line="200" w:lineRule="exact"/>
        <w:rPr>
          <w:rFonts w:ascii="Times New Roman" w:eastAsia="Times New Roman" w:hAnsi="Times New Roman"/>
          <w:lang w:val="pl-PL"/>
        </w:rPr>
      </w:pPr>
    </w:p>
    <w:p w14:paraId="67DAAE61" w14:textId="77777777" w:rsidR="009674ED" w:rsidRPr="004C5C43" w:rsidRDefault="009674ED" w:rsidP="001E1FE9">
      <w:pPr>
        <w:spacing w:after="0" w:line="20" w:lineRule="exact"/>
        <w:rPr>
          <w:rFonts w:ascii="Times New Roman" w:eastAsia="Times New Roman" w:hAnsi="Times New Roman" w:cs="Arial"/>
          <w:sz w:val="24"/>
          <w:szCs w:val="20"/>
          <w:lang w:val="pl-PL" w:eastAsia="pl-PL"/>
        </w:rPr>
      </w:pPr>
    </w:p>
    <w:sectPr w:rsidR="009674ED" w:rsidRPr="004C5C43" w:rsidSect="009674E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17" w:right="1417" w:bottom="1417" w:left="1417" w:header="1531" w:footer="85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Marcel Jakubowski" w:date="2025-11-21T11:17:00Z" w:initials="MJ">
    <w:p w14:paraId="2291D9C1" w14:textId="46581BDC" w:rsidR="00081BDD" w:rsidRDefault="00081BDD">
      <w:pPr>
        <w:pStyle w:val="Tekstkomentarza"/>
      </w:pPr>
      <w:r>
        <w:rPr>
          <w:rStyle w:val="Odwoaniedokomentarza"/>
        </w:rPr>
        <w:annotationRef/>
      </w:r>
      <w:r>
        <w:t>Razi mnie trochę to włączanie(bo czego włączanie?). Zapewne lepsze byłoby sformułowanie inkluzywność</w:t>
      </w:r>
    </w:p>
  </w:comment>
  <w:comment w:id="1" w:author="Natalia Lubińska" w:date="2025-11-21T11:05:00Z" w:initials="NL">
    <w:p w14:paraId="65E4BF9C" w14:textId="77777777" w:rsidR="008E74AD" w:rsidRDefault="008E74AD" w:rsidP="008E74AD">
      <w:pPr>
        <w:pStyle w:val="Tekstkomentarza"/>
      </w:pPr>
      <w:r>
        <w:rPr>
          <w:rStyle w:val="Odwoaniedokomentarza"/>
        </w:rPr>
        <w:annotationRef/>
      </w:r>
      <w:r>
        <w:t>Czy w tym roku skład jest ten sam?</w:t>
      </w:r>
    </w:p>
  </w:comment>
  <w:comment w:id="5" w:author="Natalia Lubińska" w:date="2025-11-21T11:08:00Z" w:initials="NL">
    <w:p w14:paraId="0FBC9A09" w14:textId="77777777" w:rsidR="008E74AD" w:rsidRDefault="008E74AD" w:rsidP="008E74AD">
      <w:pPr>
        <w:pStyle w:val="Tekstkomentarza"/>
      </w:pPr>
      <w:r>
        <w:rPr>
          <w:rStyle w:val="Odwoaniedokomentarza"/>
        </w:rPr>
        <w:annotationRef/>
      </w:r>
      <w:r>
        <w:t>Nie za późno?</w:t>
      </w:r>
    </w:p>
  </w:comment>
  <w:comment w:id="6" w:author="Marcel Jakubowski" w:date="2025-11-21T12:11:00Z" w:initials="MJ">
    <w:p w14:paraId="07B675EC" w14:textId="7DD68445" w:rsidR="00691FB9" w:rsidRDefault="00691FB9">
      <w:pPr>
        <w:pStyle w:val="Tekstkomentarza"/>
      </w:pPr>
      <w:r>
        <w:rPr>
          <w:rStyle w:val="Odwoaniedokomentarza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2291D9C1" w15:done="1"/>
  <w15:commentEx w15:paraId="65E4BF9C" w15:done="1"/>
  <w15:commentEx w15:paraId="0FBC9A09" w15:done="1"/>
  <w15:commentEx w15:paraId="07B675EC" w15:paraIdParent="0FBC9A09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CCAC8DF" w16cex:dateUtc="2025-11-21T10:17:00Z"/>
  <w16cex:commentExtensible w16cex:durableId="3D90DF17" w16cex:dateUtc="2025-11-21T10:05:00Z"/>
  <w16cex:commentExtensible w16cex:durableId="0E8178DD" w16cex:dateUtc="2025-11-21T10:08:00Z"/>
  <w16cex:commentExtensible w16cex:durableId="2CCAD56F" w16cex:dateUtc="2025-11-21T11:1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291D9C1" w16cid:durableId="2CCAC8DF"/>
  <w16cid:commentId w16cid:paraId="65E4BF9C" w16cid:durableId="3D90DF17"/>
  <w16cid:commentId w16cid:paraId="0FBC9A09" w16cid:durableId="0E8178DD"/>
  <w16cid:commentId w16cid:paraId="07B675EC" w16cid:durableId="2CCAD56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42D263" w14:textId="77777777" w:rsidR="00DF0B34" w:rsidRDefault="00DF0B34" w:rsidP="00EA00E0">
      <w:pPr>
        <w:spacing w:after="0" w:line="240" w:lineRule="auto"/>
      </w:pPr>
      <w:r>
        <w:separator/>
      </w:r>
    </w:p>
  </w:endnote>
  <w:endnote w:type="continuationSeparator" w:id="0">
    <w:p w14:paraId="275C0985" w14:textId="77777777" w:rsidR="00DF0B34" w:rsidRDefault="00DF0B34" w:rsidP="00EA00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119A0" w14:textId="77777777" w:rsidR="009674ED" w:rsidRDefault="009674E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C239C" w14:textId="77777777" w:rsidR="009674ED" w:rsidRDefault="009674E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8B6B2" w14:textId="77777777" w:rsidR="009674ED" w:rsidRDefault="009674E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DC71DA" w14:textId="77777777" w:rsidR="00DF0B34" w:rsidRDefault="00DF0B34" w:rsidP="00EA00E0">
      <w:pPr>
        <w:spacing w:after="0" w:line="240" w:lineRule="auto"/>
      </w:pPr>
      <w:r>
        <w:separator/>
      </w:r>
    </w:p>
  </w:footnote>
  <w:footnote w:type="continuationSeparator" w:id="0">
    <w:p w14:paraId="7C4444AA" w14:textId="77777777" w:rsidR="00DF0B34" w:rsidRDefault="00DF0B34" w:rsidP="00EA00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17F44" w14:textId="77777777" w:rsidR="00EA00E0" w:rsidRDefault="00AB7C66">
    <w:pPr>
      <w:pStyle w:val="Nagwek"/>
    </w:pPr>
    <w:r>
      <w:rPr>
        <w:noProof/>
      </w:rPr>
      <w:pict w14:anchorId="5D6F24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72046" o:spid="_x0000_s1031" type="#_x0000_t75" alt="" style="position:absolute;margin-left:0;margin-top:0;width:570.4pt;height:806.8pt;z-index:-2515988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 doc partners"/>
          <w10:wrap anchorx="margin" anchory="margin"/>
        </v:shape>
      </w:pict>
    </w:r>
    <w:r>
      <w:rPr>
        <w:noProof/>
      </w:rPr>
      <w:pict w14:anchorId="0BC5E029">
        <v:shape id="WordPictureWatermark14043960" o:spid="_x0000_s1030" type="#_x0000_t75" alt="" style="position:absolute;margin-left:0;margin-top:0;width:570.4pt;height:806.8pt;z-index:-2516080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template doc partners"/>
          <w10:wrap anchorx="margin" anchory="margin"/>
        </v:shape>
      </w:pict>
    </w:r>
    <w:r>
      <w:rPr>
        <w:noProof/>
      </w:rPr>
      <w:pict w14:anchorId="4135408A">
        <v:shape id="WordPictureWatermark9596162" o:spid="_x0000_s1029" type="#_x0000_t75" alt="" style="position:absolute;margin-left:0;margin-top:0;width:1240pt;height:1754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fondo folio"/>
          <w10:wrap anchorx="margin" anchory="margin"/>
        </v:shape>
      </w:pict>
    </w:r>
    <w:r>
      <w:rPr>
        <w:noProof/>
      </w:rPr>
      <w:pict w14:anchorId="32F9B817">
        <v:shape id="WordPictureWatermark9577981" o:spid="_x0000_s1028" type="#_x0000_t75" alt="" style="position:absolute;margin-left:0;margin-top:0;width:424.05pt;height:599.8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fondo foli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CB176" w14:textId="77777777" w:rsidR="00EA00E0" w:rsidRDefault="00AB7C66">
    <w:pPr>
      <w:pStyle w:val="Nagwek"/>
    </w:pPr>
    <w:r>
      <w:rPr>
        <w:noProof/>
      </w:rPr>
      <w:pict w14:anchorId="311808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72047" o:spid="_x0000_s1027" type="#_x0000_t75" alt="" style="position:absolute;margin-left:0;margin-top:0;width:570.4pt;height:806.8pt;z-index:-251595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 doc partners"/>
          <w10:wrap anchorx="margin" anchory="margin"/>
        </v:shape>
      </w:pict>
    </w:r>
    <w:r>
      <w:rPr>
        <w:noProof/>
      </w:rPr>
      <w:pict w14:anchorId="020CB390">
        <v:shape id="WordPictureWatermark14043961" o:spid="_x0000_s1026" type="#_x0000_t75" alt="" style="position:absolute;margin-left:0;margin-top:0;width:570.4pt;height:806.8pt;z-index:-2516049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template doc partner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B68A8" w14:textId="77777777" w:rsidR="00EA00E0" w:rsidRDefault="00AB7C66">
    <w:pPr>
      <w:pStyle w:val="Nagwek"/>
    </w:pPr>
    <w:r>
      <w:rPr>
        <w:noProof/>
      </w:rPr>
      <w:pict w14:anchorId="3C5140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72045" o:spid="_x0000_s1025" type="#_x0000_t75" alt="" style="position:absolute;margin-left:0;margin-top:0;width:570.4pt;height:806.8pt;z-index:-2516019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 doc partner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hybridMultilevel"/>
    <w:tmpl w:val="41B71EFA"/>
    <w:lvl w:ilvl="0" w:tplc="FFFFFFFF">
      <w:start w:val="1"/>
      <w:numFmt w:val="bullet"/>
      <w:lvlText w:val="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3"/>
    <w:multiLevelType w:val="hybridMultilevel"/>
    <w:tmpl w:val="79E2A9E2"/>
    <w:lvl w:ilvl="0" w:tplc="FFFFFFFF"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§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5"/>
    <w:multiLevelType w:val="hybridMultilevel"/>
    <w:tmpl w:val="515F007C"/>
    <w:lvl w:ilvl="0" w:tplc="FFFFFFFF"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lowerLetter"/>
      <w:lvlText w:val="%3)"/>
      <w:lvlJc w:val="left"/>
    </w:lvl>
    <w:lvl w:ilvl="3" w:tplc="FFFFFFFF">
      <w:start w:val="1"/>
      <w:numFmt w:val="lowerLetter"/>
      <w:lvlText w:val="%4"/>
      <w:lvlJc w:val="left"/>
    </w:lvl>
    <w:lvl w:ilvl="4" w:tplc="FFFFFFFF">
      <w:start w:val="1"/>
      <w:numFmt w:val="bullet"/>
      <w:lvlText w:val="§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6"/>
    <w:multiLevelType w:val="hybridMultilevel"/>
    <w:tmpl w:val="C728D9BA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7"/>
    <w:multiLevelType w:val="hybridMultilevel"/>
    <w:tmpl w:val="12200854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§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8"/>
    <w:multiLevelType w:val="hybridMultilevel"/>
    <w:tmpl w:val="4DB127F8"/>
    <w:lvl w:ilvl="0" w:tplc="FFFFFFFF">
      <w:start w:val="1"/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9"/>
    <w:multiLevelType w:val="hybridMultilevel"/>
    <w:tmpl w:val="0216231A"/>
    <w:lvl w:ilvl="0" w:tplc="FFFFFFFF">
      <w:start w:val="1"/>
      <w:numFmt w:val="decimal"/>
      <w:lvlText w:val="%1"/>
      <w:lvlJc w:val="left"/>
    </w:lvl>
    <w:lvl w:ilvl="1" w:tplc="FFFFFFFF">
      <w:start w:val="26"/>
      <w:numFmt w:val="low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A"/>
    <w:multiLevelType w:val="hybridMultilevel"/>
    <w:tmpl w:val="1F16E9E8"/>
    <w:lvl w:ilvl="0" w:tplc="FFFFFFFF">
      <w:start w:val="7"/>
      <w:numFmt w:val="decimal"/>
      <w:lvlText w:val="%1."/>
      <w:lvlJc w:val="left"/>
    </w:lvl>
    <w:lvl w:ilvl="1" w:tplc="FFFFFFFF">
      <w:start w:val="1"/>
      <w:numFmt w:val="low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B"/>
    <w:multiLevelType w:val="hybridMultilevel"/>
    <w:tmpl w:val="1190CDE6"/>
    <w:lvl w:ilvl="0" w:tplc="FFFFFFFF">
      <w:start w:val="1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C"/>
    <w:multiLevelType w:val="hybridMultilevel"/>
    <w:tmpl w:val="66EF438C"/>
    <w:lvl w:ilvl="0" w:tplc="FFFFFFFF"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§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25637B55"/>
    <w:multiLevelType w:val="hybridMultilevel"/>
    <w:tmpl w:val="9A2888EA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C503C88"/>
    <w:multiLevelType w:val="hybridMultilevel"/>
    <w:tmpl w:val="CBEA8F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E2FAD"/>
    <w:multiLevelType w:val="hybridMultilevel"/>
    <w:tmpl w:val="A98852FA"/>
    <w:lvl w:ilvl="0" w:tplc="D9E60E4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ADF407F6">
      <w:numFmt w:val="bullet"/>
      <w:lvlText w:val="•"/>
      <w:lvlJc w:val="left"/>
      <w:pPr>
        <w:ind w:left="2880" w:hanging="360"/>
      </w:pPr>
      <w:rPr>
        <w:rFonts w:ascii="Cambria" w:eastAsia="Cambria" w:hAnsi="Cambria" w:cs="Calibri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F931D1"/>
    <w:multiLevelType w:val="hybridMultilevel"/>
    <w:tmpl w:val="A1DCDD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C95656"/>
    <w:multiLevelType w:val="hybridMultilevel"/>
    <w:tmpl w:val="A340638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numFmt w:val="bullet"/>
      <w:lvlText w:val="•"/>
      <w:lvlJc w:val="left"/>
      <w:pPr>
        <w:ind w:left="2880" w:hanging="360"/>
      </w:pPr>
      <w:rPr>
        <w:rFonts w:ascii="Cambria" w:eastAsia="Cambria" w:hAnsi="Cambria" w:cs="Calibri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776BAF"/>
    <w:multiLevelType w:val="hybridMultilevel"/>
    <w:tmpl w:val="F0F8E8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5D7D28"/>
    <w:multiLevelType w:val="hybridMultilevel"/>
    <w:tmpl w:val="2A2AF6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FAA25DC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626F4A"/>
    <w:multiLevelType w:val="hybridMultilevel"/>
    <w:tmpl w:val="845A181E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296570469">
    <w:abstractNumId w:val="0"/>
  </w:num>
  <w:num w:numId="2" w16cid:durableId="426313396">
    <w:abstractNumId w:val="1"/>
  </w:num>
  <w:num w:numId="3" w16cid:durableId="901907164">
    <w:abstractNumId w:val="2"/>
  </w:num>
  <w:num w:numId="4" w16cid:durableId="2011060409">
    <w:abstractNumId w:val="3"/>
  </w:num>
  <w:num w:numId="5" w16cid:durableId="890728961">
    <w:abstractNumId w:val="4"/>
  </w:num>
  <w:num w:numId="6" w16cid:durableId="646590147">
    <w:abstractNumId w:val="5"/>
  </w:num>
  <w:num w:numId="7" w16cid:durableId="362705020">
    <w:abstractNumId w:val="6"/>
  </w:num>
  <w:num w:numId="8" w16cid:durableId="2103454624">
    <w:abstractNumId w:val="7"/>
  </w:num>
  <w:num w:numId="9" w16cid:durableId="344551671">
    <w:abstractNumId w:val="8"/>
  </w:num>
  <w:num w:numId="10" w16cid:durableId="481123572">
    <w:abstractNumId w:val="9"/>
  </w:num>
  <w:num w:numId="11" w16cid:durableId="910773849">
    <w:abstractNumId w:val="13"/>
  </w:num>
  <w:num w:numId="12" w16cid:durableId="676075393">
    <w:abstractNumId w:val="16"/>
  </w:num>
  <w:num w:numId="13" w16cid:durableId="156044037">
    <w:abstractNumId w:val="12"/>
  </w:num>
  <w:num w:numId="14" w16cid:durableId="755906814">
    <w:abstractNumId w:val="15"/>
  </w:num>
  <w:num w:numId="15" w16cid:durableId="536166307">
    <w:abstractNumId w:val="11"/>
  </w:num>
  <w:num w:numId="16" w16cid:durableId="1459492850">
    <w:abstractNumId w:val="10"/>
  </w:num>
  <w:num w:numId="17" w16cid:durableId="425426730">
    <w:abstractNumId w:val="14"/>
  </w:num>
  <w:num w:numId="18" w16cid:durableId="1256673798">
    <w:abstractNumId w:val="1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arcel Jakubowski">
    <w15:presenceInfo w15:providerId="AD" w15:userId="S::marcel.jakubowski@ug.edu.pl::97d7ceed-fc34-4732-9597-73ac7b5a3018"/>
  </w15:person>
  <w15:person w15:author="Natalia Lubińska">
    <w15:presenceInfo w15:providerId="AD" w15:userId="S::natalia.lubinska@ug.edu.pl::8ab309ec-ffb9-440b-9ca5-25016a08559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0E0"/>
    <w:rsid w:val="00040CB0"/>
    <w:rsid w:val="00053C66"/>
    <w:rsid w:val="000634B9"/>
    <w:rsid w:val="00066299"/>
    <w:rsid w:val="00081BDD"/>
    <w:rsid w:val="00090168"/>
    <w:rsid w:val="0009448A"/>
    <w:rsid w:val="00094C3B"/>
    <w:rsid w:val="0009540E"/>
    <w:rsid w:val="000A7B32"/>
    <w:rsid w:val="000D01E3"/>
    <w:rsid w:val="000D03D6"/>
    <w:rsid w:val="00116C65"/>
    <w:rsid w:val="00121168"/>
    <w:rsid w:val="00121CAE"/>
    <w:rsid w:val="00130015"/>
    <w:rsid w:val="0014679E"/>
    <w:rsid w:val="001C32F0"/>
    <w:rsid w:val="001D38D3"/>
    <w:rsid w:val="001E1FE9"/>
    <w:rsid w:val="001F47C0"/>
    <w:rsid w:val="002310BC"/>
    <w:rsid w:val="00253976"/>
    <w:rsid w:val="0025577C"/>
    <w:rsid w:val="0027375D"/>
    <w:rsid w:val="002921B1"/>
    <w:rsid w:val="002A114F"/>
    <w:rsid w:val="002B6AE4"/>
    <w:rsid w:val="0031215E"/>
    <w:rsid w:val="00331C3E"/>
    <w:rsid w:val="0033553B"/>
    <w:rsid w:val="00336AD6"/>
    <w:rsid w:val="00375A00"/>
    <w:rsid w:val="00384C92"/>
    <w:rsid w:val="003B2D1C"/>
    <w:rsid w:val="003B41D6"/>
    <w:rsid w:val="003E4D98"/>
    <w:rsid w:val="00411072"/>
    <w:rsid w:val="00420231"/>
    <w:rsid w:val="00430E19"/>
    <w:rsid w:val="00453F68"/>
    <w:rsid w:val="00455992"/>
    <w:rsid w:val="004575FB"/>
    <w:rsid w:val="004C5C43"/>
    <w:rsid w:val="004E5DC5"/>
    <w:rsid w:val="0050015B"/>
    <w:rsid w:val="005052D5"/>
    <w:rsid w:val="00505F42"/>
    <w:rsid w:val="00527B96"/>
    <w:rsid w:val="005514F7"/>
    <w:rsid w:val="00553930"/>
    <w:rsid w:val="00560A68"/>
    <w:rsid w:val="005638C9"/>
    <w:rsid w:val="005841B4"/>
    <w:rsid w:val="005D5F5C"/>
    <w:rsid w:val="005E6B57"/>
    <w:rsid w:val="005F2A84"/>
    <w:rsid w:val="005F4599"/>
    <w:rsid w:val="00614E04"/>
    <w:rsid w:val="00620423"/>
    <w:rsid w:val="00634F30"/>
    <w:rsid w:val="00666086"/>
    <w:rsid w:val="00691FB9"/>
    <w:rsid w:val="006971B1"/>
    <w:rsid w:val="006D3C2C"/>
    <w:rsid w:val="006D4B51"/>
    <w:rsid w:val="006E502C"/>
    <w:rsid w:val="006F05EC"/>
    <w:rsid w:val="006F12E1"/>
    <w:rsid w:val="00701680"/>
    <w:rsid w:val="00722282"/>
    <w:rsid w:val="007250DB"/>
    <w:rsid w:val="0073476C"/>
    <w:rsid w:val="00753163"/>
    <w:rsid w:val="00763D8D"/>
    <w:rsid w:val="007B04C0"/>
    <w:rsid w:val="007B1845"/>
    <w:rsid w:val="00851FE9"/>
    <w:rsid w:val="00865306"/>
    <w:rsid w:val="00880597"/>
    <w:rsid w:val="00882C4E"/>
    <w:rsid w:val="008A5614"/>
    <w:rsid w:val="008B54B0"/>
    <w:rsid w:val="008D5BDA"/>
    <w:rsid w:val="008E74AD"/>
    <w:rsid w:val="00931CC1"/>
    <w:rsid w:val="0095124C"/>
    <w:rsid w:val="00960FC4"/>
    <w:rsid w:val="009674ED"/>
    <w:rsid w:val="00977387"/>
    <w:rsid w:val="0098578D"/>
    <w:rsid w:val="009A2D1B"/>
    <w:rsid w:val="009C342F"/>
    <w:rsid w:val="009C5892"/>
    <w:rsid w:val="009D06C9"/>
    <w:rsid w:val="009F106A"/>
    <w:rsid w:val="009F5EE8"/>
    <w:rsid w:val="00A44F8E"/>
    <w:rsid w:val="00A63C46"/>
    <w:rsid w:val="00A7462A"/>
    <w:rsid w:val="00A962C8"/>
    <w:rsid w:val="00A96724"/>
    <w:rsid w:val="00AB0351"/>
    <w:rsid w:val="00AB7C66"/>
    <w:rsid w:val="00AD462F"/>
    <w:rsid w:val="00AF7699"/>
    <w:rsid w:val="00B1456A"/>
    <w:rsid w:val="00B2265B"/>
    <w:rsid w:val="00B4408F"/>
    <w:rsid w:val="00B71216"/>
    <w:rsid w:val="00B71AEF"/>
    <w:rsid w:val="00B95A6B"/>
    <w:rsid w:val="00BA623F"/>
    <w:rsid w:val="00BC561A"/>
    <w:rsid w:val="00BD3269"/>
    <w:rsid w:val="00BE5C47"/>
    <w:rsid w:val="00C075F0"/>
    <w:rsid w:val="00C4153A"/>
    <w:rsid w:val="00CF796A"/>
    <w:rsid w:val="00D0535C"/>
    <w:rsid w:val="00D31499"/>
    <w:rsid w:val="00D36BBF"/>
    <w:rsid w:val="00D75931"/>
    <w:rsid w:val="00DA7F30"/>
    <w:rsid w:val="00DE1F0A"/>
    <w:rsid w:val="00DE7801"/>
    <w:rsid w:val="00DF0B34"/>
    <w:rsid w:val="00DF263C"/>
    <w:rsid w:val="00E06D41"/>
    <w:rsid w:val="00E20ED6"/>
    <w:rsid w:val="00E4553E"/>
    <w:rsid w:val="00E50A84"/>
    <w:rsid w:val="00E66FF1"/>
    <w:rsid w:val="00E81658"/>
    <w:rsid w:val="00E86AD2"/>
    <w:rsid w:val="00EA00E0"/>
    <w:rsid w:val="00ED1104"/>
    <w:rsid w:val="00EF00F1"/>
    <w:rsid w:val="00F018E9"/>
    <w:rsid w:val="00F3093A"/>
    <w:rsid w:val="00F42672"/>
    <w:rsid w:val="00F45E4B"/>
    <w:rsid w:val="00F520B8"/>
    <w:rsid w:val="00F92FF0"/>
    <w:rsid w:val="00FA0725"/>
    <w:rsid w:val="00FC4DAF"/>
    <w:rsid w:val="00FE3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D03A15D"/>
  <w15:chartTrackingRefBased/>
  <w15:docId w15:val="{CA3FDD8B-4636-C349-A44F-C07CCF8C1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5124C"/>
    <w:pPr>
      <w:spacing w:after="160"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styleId="Nagwek1">
    <w:name w:val="heading 1"/>
    <w:basedOn w:val="Normalny"/>
    <w:link w:val="Nagwek1Znak"/>
    <w:uiPriority w:val="9"/>
    <w:qFormat/>
    <w:rsid w:val="00E816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00E0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EA00E0"/>
  </w:style>
  <w:style w:type="paragraph" w:styleId="Stopka">
    <w:name w:val="footer"/>
    <w:basedOn w:val="Normalny"/>
    <w:link w:val="StopkaZnak"/>
    <w:uiPriority w:val="99"/>
    <w:unhideWhenUsed/>
    <w:rsid w:val="00EA00E0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EA00E0"/>
  </w:style>
  <w:style w:type="table" w:styleId="Tabela-Siatka">
    <w:name w:val="Table Grid"/>
    <w:basedOn w:val="Standardowy"/>
    <w:uiPriority w:val="39"/>
    <w:rsid w:val="009512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9674ED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9674E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D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D1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D1C"/>
    <w:rPr>
      <w:rFonts w:ascii="Calibri" w:eastAsia="Calibri" w:hAnsi="Calibri" w:cs="Calibri"/>
      <w:kern w:val="0"/>
      <w:sz w:val="20"/>
      <w:szCs w:val="2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D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D1C"/>
    <w:rPr>
      <w:rFonts w:ascii="Calibri" w:eastAsia="Calibri" w:hAnsi="Calibri" w:cs="Calibri"/>
      <w:b/>
      <w:bCs/>
      <w:kern w:val="0"/>
      <w:sz w:val="20"/>
      <w:szCs w:val="20"/>
      <w14:ligatures w14:val="none"/>
    </w:rPr>
  </w:style>
  <w:style w:type="paragraph" w:styleId="Poprawka">
    <w:name w:val="Revision"/>
    <w:hidden/>
    <w:uiPriority w:val="99"/>
    <w:semiHidden/>
    <w:rsid w:val="006D3C2C"/>
    <w:rPr>
      <w:rFonts w:ascii="Calibri" w:eastAsia="Calibri" w:hAnsi="Calibri" w:cs="Calibri"/>
      <w:kern w:val="0"/>
      <w:sz w:val="22"/>
      <w:szCs w:val="22"/>
      <w14:ligatures w14:val="none"/>
    </w:rPr>
  </w:style>
  <w:style w:type="character" w:customStyle="1" w:styleId="Nagwek1Znak">
    <w:name w:val="Nagłówek 1 Znak"/>
    <w:basedOn w:val="Domylnaczcionkaakapitu"/>
    <w:link w:val="Nagwek1"/>
    <w:uiPriority w:val="9"/>
    <w:rsid w:val="00E81658"/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531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3163"/>
    <w:rPr>
      <w:rFonts w:ascii="Segoe UI" w:eastAsia="Calibri" w:hAnsi="Segoe UI" w:cs="Segoe UI"/>
      <w:kern w:val="0"/>
      <w:sz w:val="18"/>
      <w:szCs w:val="18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C58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96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18/08/relationships/commentsExtensible" Target="commentsExtensible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microsoft.com/office/2016/09/relationships/commentsIds" Target="commentsId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1/relationships/commentsExtended" Target="commentsExtended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comments" Target="comments.xml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sea-eu.ug.edu.pl/" TargetMode="External"/><Relationship Id="rId22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de8ae81-7c4b-475d-869e-bacb6ebbfbf9" xsi:nil="true"/>
    <lcf76f155ced4ddcb4097134ff3c332f xmlns="ee7c685c-f720-4e63-b11c-20898ee7083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45C9CF227BF94382F679157069F40C" ma:contentTypeVersion="13" ma:contentTypeDescription="Create a new document." ma:contentTypeScope="" ma:versionID="d0e90531c9ba6abb2d00cc3b16759674">
  <xsd:schema xmlns:xsd="http://www.w3.org/2001/XMLSchema" xmlns:xs="http://www.w3.org/2001/XMLSchema" xmlns:p="http://schemas.microsoft.com/office/2006/metadata/properties" xmlns:ns2="ee7c685c-f720-4e63-b11c-20898ee7083f" xmlns:ns3="8de8ae81-7c4b-475d-869e-bacb6ebbfbf9" targetNamespace="http://schemas.microsoft.com/office/2006/metadata/properties" ma:root="true" ma:fieldsID="3fa421aca228b462c4dab8929e620ae2" ns2:_="" ns3:_="">
    <xsd:import namespace="ee7c685c-f720-4e63-b11c-20898ee7083f"/>
    <xsd:import namespace="8de8ae81-7c4b-475d-869e-bacb6ebbfb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7c685c-f720-4e63-b11c-20898ee708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f2cb080-28a8-4df9-b992-559d3f6094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e8ae81-7c4b-475d-869e-bacb6ebbfbf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c90286d-c639-4767-a7fb-a7b7286b3a26}" ma:internalName="TaxCatchAll" ma:showField="CatchAllData" ma:web="8de8ae81-7c4b-475d-869e-bacb6ebbfb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4752C6-E1BD-4291-8CFB-508603F444A1}">
  <ds:schemaRefs>
    <ds:schemaRef ds:uri="http://schemas.microsoft.com/office/2006/metadata/properties"/>
    <ds:schemaRef ds:uri="http://schemas.microsoft.com/office/infopath/2007/PartnerControls"/>
    <ds:schemaRef ds:uri="8de8ae81-7c4b-475d-869e-bacb6ebbfbf9"/>
    <ds:schemaRef ds:uri="ee7c685c-f720-4e63-b11c-20898ee7083f"/>
  </ds:schemaRefs>
</ds:datastoreItem>
</file>

<file path=customXml/itemProps2.xml><?xml version="1.0" encoding="utf-8"?>
<ds:datastoreItem xmlns:ds="http://schemas.openxmlformats.org/officeDocument/2006/customXml" ds:itemID="{0BD5D1A5-65DA-42E7-A9DD-5CACE397AF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7c685c-f720-4e63-b11c-20898ee7083f"/>
    <ds:schemaRef ds:uri="8de8ae81-7c4b-475d-869e-bacb6ebbfb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35A0BD-47F9-416E-90FD-0E69444ACE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4</Pages>
  <Words>977</Words>
  <Characters>6559</Characters>
  <Application>Microsoft Office Word</Application>
  <DocSecurity>0</DocSecurity>
  <Lines>54</Lines>
  <Paragraphs>15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Łukasz Bień</cp:lastModifiedBy>
  <cp:revision>40</cp:revision>
  <cp:lastPrinted>2024-02-13T10:12:00Z</cp:lastPrinted>
  <dcterms:created xsi:type="dcterms:W3CDTF">2024-11-06T13:06:00Z</dcterms:created>
  <dcterms:modified xsi:type="dcterms:W3CDTF">2025-11-25T05:43:00Z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0x010100CE45C9CF227BF94382F679157069F40C</vt:lpwstr>
  </property>
  <property fmtid="{D5CDD505-2E9C-101B-9397-08002B2CF9AE}" pid="3" name="GrammarlyDocumentId">
    <vt:lpwstr>47b3345dfc0402663b3f87a37dc2cd1b9c8de2a68bc5e5ef60e3e8a864ee8000</vt:lpwstr>
  </property>
</Properties>
</file>